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C7828" w14:textId="1B0CFE0E" w:rsidR="00597C90" w:rsidRDefault="00597C90" w:rsidP="00597C90">
      <w:pPr>
        <w:pStyle w:val="Titre2"/>
        <w:jc w:val="both"/>
        <w:rPr>
          <w:ins w:id="0" w:author="Utilisateur Microsoft Office" w:date="2019-08-19T15:12:00Z"/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2BCCB6D" wp14:editId="5B2FC7D3">
            <wp:simplePos x="0" y="0"/>
            <wp:positionH relativeFrom="column">
              <wp:posOffset>-903817</wp:posOffset>
            </wp:positionH>
            <wp:positionV relativeFrom="paragraph">
              <wp:posOffset>-909955</wp:posOffset>
            </wp:positionV>
            <wp:extent cx="7560000" cy="10713600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19 à 15.11.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9D1F" w14:textId="77777777" w:rsidR="00597C90" w:rsidRDefault="00597C90" w:rsidP="00597C90">
      <w:pPr>
        <w:pStyle w:val="Titre2"/>
        <w:jc w:val="both"/>
        <w:rPr>
          <w:rFonts w:ascii="Arial" w:hAnsi="Arial" w:cs="Arial"/>
          <w:sz w:val="10"/>
          <w:szCs w:val="10"/>
        </w:rPr>
      </w:pPr>
    </w:p>
    <w:p w14:paraId="1D4550B1" w14:textId="32CEC1F2" w:rsidR="00BC229E" w:rsidRPr="00597C90" w:rsidRDefault="00597C90" w:rsidP="00597C9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19T15:12:00Z">
            <w:rPr/>
          </w:rPrChange>
        </w:rPr>
        <w:pPrChange w:id="2" w:author="Utilisateur Microsoft Office" w:date="2019-08-19T15:11:00Z">
          <w:pPr>
            <w:pStyle w:val="Titre2"/>
          </w:pPr>
        </w:pPrChange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BC229E" w:rsidRPr="00597C90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19T15:12:00Z">
            <w:rPr/>
          </w:rPrChange>
        </w:rPr>
        <w:t>Link for Les tactiles.be</w:t>
      </w:r>
    </w:p>
    <w:p w14:paraId="073565F4" w14:textId="4F276404" w:rsidR="00BC229E" w:rsidRPr="00597C90" w:rsidRDefault="00597C90" w:rsidP="00597C9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4" w:author="Utilisateur Microsoft Office" w:date="2019-08-19T15:12:00Z">
            <w:rPr/>
          </w:rPrChange>
        </w:rPr>
        <w:pPrChange w:id="5" w:author="Utilisateur Microsoft Office" w:date="2019-08-19T15:11:00Z">
          <w:pPr>
            <w:pStyle w:val="Titre2"/>
          </w:pPr>
        </w:pPrChange>
      </w:pPr>
      <w:r w:rsidRPr="00597C90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597C90">
        <w:rPr>
          <w:rFonts w:ascii="Arial" w:hAnsi="Arial" w:cs="Arial"/>
          <w:color w:val="FFFFFF" w:themeColor="background1"/>
          <w:sz w:val="10"/>
          <w:szCs w:val="10"/>
        </w:rPr>
        <w:tab/>
      </w:r>
      <w:r w:rsidR="00BC229E" w:rsidRPr="00597C90">
        <w:rPr>
          <w:rFonts w:ascii="Arial" w:hAnsi="Arial" w:cs="Arial"/>
          <w:color w:val="FFFFFF" w:themeColor="background1"/>
          <w:sz w:val="10"/>
          <w:szCs w:val="10"/>
          <w:rPrChange w:id="6" w:author="Utilisateur Microsoft Office" w:date="2019-08-19T15:12:00Z">
            <w:rPr/>
          </w:rPrChange>
        </w:rPr>
        <w:t xml:space="preserve">Image: A picture of Apple devices. </w:t>
      </w:r>
    </w:p>
    <w:p w14:paraId="3C07EC03" w14:textId="052BED97" w:rsidR="00BC229E" w:rsidRPr="00597C90" w:rsidRDefault="00BC229E" w:rsidP="00597C90">
      <w:pPr>
        <w:pStyle w:val="Titre1"/>
        <w:jc w:val="center"/>
        <w:rPr>
          <w:rFonts w:ascii="Arial" w:hAnsi="Arial" w:cs="Arial"/>
          <w:color w:val="000000" w:themeColor="text1"/>
          <w:rPrChange w:id="7" w:author="Utilisateur Microsoft Office" w:date="2019-08-19T15:11:00Z">
            <w:rPr/>
          </w:rPrChange>
        </w:rPr>
        <w:pPrChange w:id="8" w:author="Utilisateur Microsoft Office" w:date="2019-08-19T15:11:00Z">
          <w:pPr>
            <w:pStyle w:val="Titre1"/>
          </w:pPr>
        </w:pPrChange>
      </w:pPr>
      <w:r w:rsidRPr="00597C90">
        <w:rPr>
          <w:rFonts w:ascii="Arial" w:hAnsi="Arial" w:cs="Arial"/>
          <w:color w:val="000000" w:themeColor="text1"/>
          <w:rPrChange w:id="9" w:author="Utilisateur Microsoft Office" w:date="2019-08-19T15:11:00Z">
            <w:rPr/>
          </w:rPrChange>
        </w:rPr>
        <w:t>The accessibility tags of your tablets and smartphones</w:t>
      </w:r>
    </w:p>
    <w:p w14:paraId="16F5F0BB" w14:textId="4FEB5461" w:rsidR="00BC229E" w:rsidRPr="00597C90" w:rsidRDefault="00BC229E" w:rsidP="00597C90">
      <w:pPr>
        <w:pStyle w:val="Titre"/>
        <w:jc w:val="center"/>
        <w:rPr>
          <w:rFonts w:ascii="Arial" w:hAnsi="Arial" w:cs="Arial"/>
          <w:color w:val="FF0000"/>
          <w:sz w:val="52"/>
          <w:szCs w:val="52"/>
          <w:rPrChange w:id="10" w:author="Utilisateur Microsoft Office" w:date="2019-08-19T15:11:00Z">
            <w:rPr/>
          </w:rPrChange>
        </w:rPr>
        <w:pPrChange w:id="11" w:author="Utilisateur Microsoft Office" w:date="2019-08-19T15:11:00Z">
          <w:pPr>
            <w:pStyle w:val="Titre"/>
          </w:pPr>
        </w:pPrChange>
      </w:pPr>
      <w:r w:rsidRPr="00597C90">
        <w:rPr>
          <w:rFonts w:ascii="Arial" w:hAnsi="Arial" w:cs="Arial"/>
          <w:color w:val="FF0000"/>
          <w:sz w:val="52"/>
          <w:szCs w:val="52"/>
          <w:rPrChange w:id="12" w:author="Utilisateur Microsoft Office" w:date="2019-08-19T15:11:00Z">
            <w:rPr/>
          </w:rPrChange>
        </w:rPr>
        <w:t xml:space="preserve">Exploring Rotor Functions of </w:t>
      </w:r>
      <w:proofErr w:type="spellStart"/>
      <w:r w:rsidRPr="00597C90">
        <w:rPr>
          <w:rFonts w:ascii="Arial" w:hAnsi="Arial" w:cs="Arial"/>
          <w:color w:val="FF0000"/>
          <w:sz w:val="52"/>
          <w:szCs w:val="52"/>
          <w:rPrChange w:id="13" w:author="Utilisateur Microsoft Office" w:date="2019-08-19T15:11:00Z">
            <w:rPr/>
          </w:rPrChange>
        </w:rPr>
        <w:t>VoiceOver</w:t>
      </w:r>
      <w:proofErr w:type="spellEnd"/>
    </w:p>
    <w:p w14:paraId="7420EDE7" w14:textId="794FF6EA" w:rsidR="00BC229E" w:rsidRPr="00597C90" w:rsidRDefault="00BC229E" w:rsidP="00597C90">
      <w:pPr>
        <w:jc w:val="both"/>
        <w:rPr>
          <w:rFonts w:ascii="Arial" w:hAnsi="Arial" w:cs="Arial"/>
          <w:rPrChange w:id="14" w:author="Utilisateur Microsoft Office" w:date="2019-08-19T15:11:00Z">
            <w:rPr/>
          </w:rPrChange>
        </w:rPr>
        <w:pPrChange w:id="15" w:author="Utilisateur Microsoft Office" w:date="2019-08-19T15:11:00Z">
          <w:pPr/>
        </w:pPrChange>
      </w:pPr>
    </w:p>
    <w:p w14:paraId="2E53AB0F" w14:textId="61A3A82E" w:rsidR="00BC229E" w:rsidRPr="00597C90" w:rsidRDefault="00BC229E" w:rsidP="00597C9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6" w:author="Utilisateur Microsoft Office" w:date="2019-08-19T15:11:00Z">
            <w:rPr/>
          </w:rPrChange>
        </w:rPr>
        <w:pPrChange w:id="17" w:author="Utilisateur Microsoft Office" w:date="2019-08-19T15:11:00Z">
          <w:pPr>
            <w:pStyle w:val="Titre2"/>
          </w:pPr>
        </w:pPrChange>
      </w:pPr>
      <w:r w:rsidRPr="00597C90">
        <w:rPr>
          <w:rFonts w:ascii="Arial" w:hAnsi="Arial" w:cs="Arial"/>
          <w:color w:val="FFFFFF" w:themeColor="background1"/>
          <w:sz w:val="10"/>
          <w:szCs w:val="10"/>
          <w:rPrChange w:id="18" w:author="Utilisateur Microsoft Office" w:date="2019-08-19T15:11:00Z">
            <w:rPr/>
          </w:rPrChange>
        </w:rPr>
        <w:t>Image: A picture of a hand doing the rotor motions on an iPhone.</w:t>
      </w:r>
    </w:p>
    <w:p w14:paraId="5AD626E7" w14:textId="66DA9B31" w:rsidR="002F5251" w:rsidRPr="00597C90" w:rsidRDefault="002F5251" w:rsidP="00597C90">
      <w:pPr>
        <w:jc w:val="both"/>
        <w:rPr>
          <w:rFonts w:ascii="Arial" w:hAnsi="Arial" w:cs="Arial"/>
          <w:rPrChange w:id="19" w:author="Utilisateur Microsoft Office" w:date="2019-08-19T15:11:00Z">
            <w:rPr/>
          </w:rPrChange>
        </w:rPr>
        <w:pPrChange w:id="20" w:author="Utilisateur Microsoft Office" w:date="2019-08-19T15:11:00Z">
          <w:pPr/>
        </w:pPrChange>
      </w:pPr>
    </w:p>
    <w:p w14:paraId="20CCF85E" w14:textId="3534CF76" w:rsidR="00863A87" w:rsidRPr="00597C90" w:rsidRDefault="007D55B7" w:rsidP="00597C90">
      <w:pPr>
        <w:pStyle w:val="Titre1"/>
        <w:ind w:left="2880" w:right="57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597C90">
        <w:rPr>
          <w:rFonts w:ascii="Arial" w:hAnsi="Arial" w:cs="Arial"/>
          <w:b/>
          <w:color w:val="000000" w:themeColor="text1"/>
          <w:sz w:val="28"/>
          <w:szCs w:val="28"/>
          <w:rPrChange w:id="21" w:author="Utilisateur Microsoft Office" w:date="2019-08-19T15:11:00Z">
            <w:rPr/>
          </w:rPrChange>
        </w:rPr>
        <w:t xml:space="preserve">What is the </w:t>
      </w:r>
      <w:r w:rsidRPr="00597C90">
        <w:rPr>
          <w:rFonts w:ascii="Arial" w:hAnsi="Arial" w:cs="Arial"/>
          <w:b/>
          <w:color w:val="000000" w:themeColor="text1"/>
          <w:sz w:val="36"/>
          <w:szCs w:val="36"/>
          <w:rPrChange w:id="22" w:author="Utilisateur Microsoft Office" w:date="2019-08-19T15:11:00Z">
            <w:rPr/>
          </w:rPrChange>
        </w:rPr>
        <w:t>R</w:t>
      </w:r>
      <w:r w:rsidR="00C14395" w:rsidRPr="00597C90">
        <w:rPr>
          <w:rFonts w:ascii="Arial" w:hAnsi="Arial" w:cs="Arial"/>
          <w:b/>
          <w:color w:val="000000" w:themeColor="text1"/>
          <w:sz w:val="36"/>
          <w:szCs w:val="36"/>
          <w:rPrChange w:id="23" w:author="Utilisateur Microsoft Office" w:date="2019-08-19T15:11:00Z">
            <w:rPr/>
          </w:rPrChange>
        </w:rPr>
        <w:t>otor</w:t>
      </w:r>
    </w:p>
    <w:p w14:paraId="4607ABD2" w14:textId="77777777" w:rsidR="00597C90" w:rsidRPr="00597C90" w:rsidRDefault="00597C90" w:rsidP="00597C90">
      <w:pPr>
        <w:ind w:left="2880" w:right="57"/>
        <w:rPr>
          <w:rFonts w:ascii="Arial" w:hAnsi="Arial" w:cs="Arial"/>
          <w:sz w:val="28"/>
          <w:szCs w:val="28"/>
          <w:rPrChange w:id="24" w:author="Utilisateur Microsoft Office" w:date="2019-08-19T15:11:00Z">
            <w:rPr/>
          </w:rPrChange>
        </w:rPr>
      </w:pPr>
    </w:p>
    <w:p w14:paraId="649F5E8E" w14:textId="04305F28" w:rsidR="00BC229E" w:rsidRPr="00597C90" w:rsidRDefault="00BC229E" w:rsidP="00597C90">
      <w:pPr>
        <w:ind w:left="2880" w:right="57"/>
        <w:jc w:val="both"/>
        <w:rPr>
          <w:rFonts w:ascii="Arial" w:hAnsi="Arial" w:cs="Arial"/>
          <w:sz w:val="28"/>
          <w:szCs w:val="28"/>
          <w:rPrChange w:id="25" w:author="Utilisateur Microsoft Office" w:date="2019-08-19T15:11:00Z">
            <w:rPr/>
          </w:rPrChange>
        </w:rPr>
        <w:pPrChange w:id="26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27" w:author="Utilisateur Microsoft Office" w:date="2019-08-19T15:11:00Z">
            <w:rPr/>
          </w:rPrChange>
        </w:rPr>
        <w:t>The rotor is a shortcut that allows people with visual impairment</w:t>
      </w:r>
      <w:r w:rsidR="009501F4" w:rsidRPr="00597C90">
        <w:rPr>
          <w:rFonts w:ascii="Arial" w:hAnsi="Arial" w:cs="Arial"/>
          <w:sz w:val="28"/>
          <w:szCs w:val="28"/>
          <w:rPrChange w:id="28" w:author="Utilisateur Microsoft Office" w:date="2019-08-19T15:11:00Z">
            <w:rPr/>
          </w:rPrChange>
        </w:rPr>
        <w:t>s</w:t>
      </w:r>
      <w:r w:rsidRPr="00597C90">
        <w:rPr>
          <w:rFonts w:ascii="Arial" w:hAnsi="Arial" w:cs="Arial"/>
          <w:sz w:val="28"/>
          <w:szCs w:val="28"/>
          <w:rPrChange w:id="29" w:author="Utilisateur Microsoft Office" w:date="2019-08-19T15:11:00Z">
            <w:rPr/>
          </w:rPrChange>
        </w:rPr>
        <w:t xml:space="preserve"> to access a series of functions at any</w:t>
      </w:r>
      <w:r w:rsidR="009501F4" w:rsidRPr="00597C90">
        <w:rPr>
          <w:rFonts w:ascii="Arial" w:hAnsi="Arial" w:cs="Arial"/>
          <w:sz w:val="28"/>
          <w:szCs w:val="28"/>
          <w:rPrChange w:id="30" w:author="Utilisateur Microsoft Office" w:date="2019-08-19T15:11:00Z">
            <w:rPr/>
          </w:rPrChange>
        </w:rPr>
        <w:t xml:space="preserve"> </w:t>
      </w:r>
      <w:r w:rsidRPr="00597C90">
        <w:rPr>
          <w:rFonts w:ascii="Arial" w:hAnsi="Arial" w:cs="Arial"/>
          <w:sz w:val="28"/>
          <w:szCs w:val="28"/>
          <w:rPrChange w:id="31" w:author="Utilisateur Microsoft Office" w:date="2019-08-19T15:11:00Z">
            <w:rPr/>
          </w:rPrChange>
        </w:rPr>
        <w:t xml:space="preserve">time. </w:t>
      </w:r>
    </w:p>
    <w:p w14:paraId="50FB6A57" w14:textId="0E6DBDDB" w:rsidR="00BC229E" w:rsidRPr="00597C90" w:rsidRDefault="00BC229E" w:rsidP="00597C90">
      <w:pPr>
        <w:ind w:left="2880" w:right="57"/>
        <w:jc w:val="both"/>
        <w:rPr>
          <w:rFonts w:ascii="Arial" w:hAnsi="Arial" w:cs="Arial"/>
          <w:sz w:val="28"/>
          <w:szCs w:val="28"/>
          <w:rPrChange w:id="32" w:author="Utilisateur Microsoft Office" w:date="2019-08-19T15:11:00Z">
            <w:rPr/>
          </w:rPrChange>
        </w:rPr>
        <w:pPrChange w:id="33" w:author="Utilisateur Microsoft Office" w:date="2019-08-19T15:11:00Z">
          <w:pPr/>
        </w:pPrChange>
      </w:pPr>
    </w:p>
    <w:p w14:paraId="4A36DE2B" w14:textId="77777777" w:rsidR="00597C90" w:rsidRDefault="00930CDD" w:rsidP="00597C90">
      <w:pPr>
        <w:ind w:left="2880" w:right="57"/>
        <w:jc w:val="both"/>
        <w:rPr>
          <w:rFonts w:ascii="Arial" w:hAnsi="Arial" w:cs="Arial"/>
          <w:sz w:val="28"/>
          <w:szCs w:val="28"/>
        </w:rPr>
      </w:pPr>
      <w:r w:rsidRPr="00597C90">
        <w:rPr>
          <w:rFonts w:ascii="Arial" w:hAnsi="Arial" w:cs="Arial"/>
          <w:sz w:val="28"/>
          <w:szCs w:val="28"/>
          <w:rPrChange w:id="34" w:author="Utilisateur Microsoft Office" w:date="2019-08-19T15:11:00Z">
            <w:rPr/>
          </w:rPrChange>
        </w:rPr>
        <w:t xml:space="preserve">The rotor can be activated by turning two fingers </w:t>
      </w:r>
      <w:r w:rsidR="009501F4" w:rsidRPr="00597C90">
        <w:rPr>
          <w:rFonts w:ascii="Arial" w:hAnsi="Arial" w:cs="Arial"/>
          <w:sz w:val="28"/>
          <w:szCs w:val="28"/>
          <w:rPrChange w:id="35" w:author="Utilisateur Microsoft Office" w:date="2019-08-19T15:11:00Z">
            <w:rPr/>
          </w:rPrChange>
        </w:rPr>
        <w:t xml:space="preserve">held </w:t>
      </w:r>
      <w:r w:rsidRPr="00597C90">
        <w:rPr>
          <w:rFonts w:ascii="Arial" w:hAnsi="Arial" w:cs="Arial"/>
          <w:sz w:val="28"/>
          <w:szCs w:val="28"/>
          <w:rPrChange w:id="36" w:author="Utilisateur Microsoft Office" w:date="2019-08-19T15:11:00Z">
            <w:rPr/>
          </w:rPrChange>
        </w:rPr>
        <w:t xml:space="preserve">on the screen (like when you unscrew the cap of a bottle) and it allows you to access a series of features to facilitate your reading. </w:t>
      </w:r>
    </w:p>
    <w:p w14:paraId="582B7601" w14:textId="2F577BD8" w:rsidR="00BC229E" w:rsidRPr="00597C90" w:rsidRDefault="00930CDD" w:rsidP="00597C90">
      <w:pPr>
        <w:ind w:right="57"/>
        <w:jc w:val="both"/>
        <w:rPr>
          <w:rFonts w:ascii="Arial" w:hAnsi="Arial" w:cs="Arial"/>
          <w:sz w:val="28"/>
          <w:szCs w:val="28"/>
          <w:rPrChange w:id="37" w:author="Utilisateur Microsoft Office" w:date="2019-08-19T15:11:00Z">
            <w:rPr/>
          </w:rPrChange>
        </w:rPr>
      </w:pPr>
      <w:r w:rsidRPr="00597C90">
        <w:rPr>
          <w:rFonts w:ascii="Arial" w:hAnsi="Arial" w:cs="Arial"/>
          <w:sz w:val="28"/>
          <w:szCs w:val="28"/>
          <w:rPrChange w:id="38" w:author="Utilisateur Microsoft Office" w:date="2019-08-19T15:11:00Z">
            <w:rPr/>
          </w:rPrChange>
        </w:rPr>
        <w:t xml:space="preserve">Once you select a feature (e.g., </w:t>
      </w:r>
      <w:r w:rsidR="00D34D65" w:rsidRPr="00597C90">
        <w:rPr>
          <w:rFonts w:ascii="Arial" w:hAnsi="Arial" w:cs="Arial"/>
          <w:sz w:val="28"/>
          <w:szCs w:val="28"/>
          <w:rPrChange w:id="39" w:author="Utilisateur Microsoft Office" w:date="2019-08-19T15:11:00Z">
            <w:rPr/>
          </w:rPrChange>
        </w:rPr>
        <w:t>rate of speech)</w:t>
      </w:r>
      <w:r w:rsidR="00703077" w:rsidRPr="00597C90">
        <w:rPr>
          <w:rFonts w:ascii="Arial" w:hAnsi="Arial" w:cs="Arial"/>
          <w:sz w:val="28"/>
          <w:szCs w:val="28"/>
          <w:rPrChange w:id="40" w:author="Utilisateur Microsoft Office" w:date="2019-08-19T15:11:00Z">
            <w:rPr/>
          </w:rPrChange>
        </w:rPr>
        <w:t xml:space="preserve">, </w:t>
      </w:r>
      <w:r w:rsidR="007E724C" w:rsidRPr="00597C90">
        <w:rPr>
          <w:rFonts w:ascii="Arial" w:hAnsi="Arial" w:cs="Arial"/>
          <w:sz w:val="28"/>
          <w:szCs w:val="28"/>
          <w:rPrChange w:id="41" w:author="Utilisateur Microsoft Office" w:date="2019-08-19T15:11:00Z">
            <w:rPr/>
          </w:rPrChange>
        </w:rPr>
        <w:t xml:space="preserve">use it by sliding the finger </w:t>
      </w:r>
      <w:r w:rsidR="009501F4" w:rsidRPr="00597C90">
        <w:rPr>
          <w:rFonts w:ascii="Arial" w:hAnsi="Arial" w:cs="Arial"/>
          <w:sz w:val="28"/>
          <w:szCs w:val="28"/>
          <w:rPrChange w:id="42" w:author="Utilisateur Microsoft Office" w:date="2019-08-19T15:11:00Z">
            <w:rPr/>
          </w:rPrChange>
        </w:rPr>
        <w:t>downward or upward</w:t>
      </w:r>
      <w:r w:rsidR="007E724C" w:rsidRPr="00597C90">
        <w:rPr>
          <w:rFonts w:ascii="Arial" w:hAnsi="Arial" w:cs="Arial"/>
          <w:sz w:val="28"/>
          <w:szCs w:val="28"/>
          <w:rPrChange w:id="43" w:author="Utilisateur Microsoft Office" w:date="2019-08-19T15:11:00Z">
            <w:rPr/>
          </w:rPrChange>
        </w:rPr>
        <w:t>. (In this case, it i</w:t>
      </w:r>
      <w:r w:rsidR="00DA045D" w:rsidRPr="00597C90">
        <w:rPr>
          <w:rFonts w:ascii="Arial" w:hAnsi="Arial" w:cs="Arial"/>
          <w:sz w:val="28"/>
          <w:szCs w:val="28"/>
          <w:rPrChange w:id="44" w:author="Utilisateur Microsoft Office" w:date="2019-08-19T15:11:00Z">
            <w:rPr/>
          </w:rPrChange>
        </w:rPr>
        <w:t xml:space="preserve">s to modify the percentage of the </w:t>
      </w:r>
      <w:r w:rsidR="0012282B" w:rsidRPr="00597C90">
        <w:rPr>
          <w:rFonts w:ascii="Arial" w:hAnsi="Arial" w:cs="Arial"/>
          <w:sz w:val="28"/>
          <w:szCs w:val="28"/>
          <w:rPrChange w:id="45" w:author="Utilisateur Microsoft Office" w:date="2019-08-19T15:11:00Z">
            <w:rPr/>
          </w:rPrChange>
        </w:rPr>
        <w:t>rate of speech synthesis.)</w:t>
      </w:r>
    </w:p>
    <w:p w14:paraId="69B03421" w14:textId="77777777" w:rsidR="005E1095" w:rsidRPr="00597C90" w:rsidRDefault="005E1095" w:rsidP="00597C90">
      <w:pPr>
        <w:jc w:val="both"/>
        <w:rPr>
          <w:rFonts w:ascii="Arial" w:hAnsi="Arial" w:cs="Arial"/>
          <w:sz w:val="28"/>
          <w:szCs w:val="28"/>
          <w:rPrChange w:id="46" w:author="Utilisateur Microsoft Office" w:date="2019-08-19T15:11:00Z">
            <w:rPr/>
          </w:rPrChange>
        </w:rPr>
        <w:pPrChange w:id="47" w:author="Utilisateur Microsoft Office" w:date="2019-08-19T15:11:00Z">
          <w:pPr/>
        </w:pPrChange>
      </w:pPr>
    </w:p>
    <w:p w14:paraId="27CCBAFE" w14:textId="635E5A13" w:rsidR="005E1095" w:rsidRPr="00597C90" w:rsidRDefault="00B01951" w:rsidP="00597C90">
      <w:pPr>
        <w:jc w:val="both"/>
        <w:rPr>
          <w:rFonts w:ascii="Arial" w:hAnsi="Arial" w:cs="Arial"/>
          <w:sz w:val="28"/>
          <w:szCs w:val="28"/>
          <w:rPrChange w:id="48" w:author="Utilisateur Microsoft Office" w:date="2019-08-19T15:11:00Z">
            <w:rPr/>
          </w:rPrChange>
        </w:rPr>
        <w:pPrChange w:id="49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50" w:author="Utilisateur Microsoft Office" w:date="2019-08-19T15:11:00Z">
            <w:rPr/>
          </w:rPrChange>
        </w:rPr>
        <w:t xml:space="preserve">Note that the rotor is activated permanently under </w:t>
      </w:r>
      <w:proofErr w:type="spellStart"/>
      <w:r w:rsidRPr="00597C90">
        <w:rPr>
          <w:rFonts w:ascii="Arial" w:hAnsi="Arial" w:cs="Arial"/>
          <w:sz w:val="28"/>
          <w:szCs w:val="28"/>
          <w:rPrChange w:id="51" w:author="Utilisateur Microsoft Office" w:date="2019-08-19T15:11:00Z">
            <w:rPr/>
          </w:rPrChange>
        </w:rPr>
        <w:t>VoiceOver</w:t>
      </w:r>
      <w:proofErr w:type="spellEnd"/>
      <w:r w:rsidRPr="00597C90">
        <w:rPr>
          <w:rFonts w:ascii="Arial" w:hAnsi="Arial" w:cs="Arial"/>
          <w:sz w:val="28"/>
          <w:szCs w:val="28"/>
          <w:rPrChange w:id="52" w:author="Utilisateur Microsoft Office" w:date="2019-08-19T15:11:00Z">
            <w:rPr/>
          </w:rPrChange>
        </w:rPr>
        <w:t xml:space="preserve"> and that all gestures towards the bottom or top correspond to the last choice selected on the rotor.</w:t>
      </w:r>
    </w:p>
    <w:p w14:paraId="507CEB5E" w14:textId="77777777" w:rsidR="00B01951" w:rsidRPr="00597C90" w:rsidRDefault="00B01951" w:rsidP="00597C90">
      <w:pPr>
        <w:jc w:val="both"/>
        <w:rPr>
          <w:rFonts w:ascii="Arial" w:hAnsi="Arial" w:cs="Arial"/>
          <w:sz w:val="28"/>
          <w:szCs w:val="28"/>
          <w:rPrChange w:id="53" w:author="Utilisateur Microsoft Office" w:date="2019-08-19T15:11:00Z">
            <w:rPr/>
          </w:rPrChange>
        </w:rPr>
        <w:pPrChange w:id="54" w:author="Utilisateur Microsoft Office" w:date="2019-08-19T15:11:00Z">
          <w:pPr/>
        </w:pPrChange>
      </w:pPr>
    </w:p>
    <w:p w14:paraId="35B27E71" w14:textId="6B571199" w:rsidR="00B01951" w:rsidRPr="00597C90" w:rsidRDefault="00B01951" w:rsidP="00597C90">
      <w:pPr>
        <w:jc w:val="both"/>
        <w:rPr>
          <w:rFonts w:ascii="Arial" w:hAnsi="Arial" w:cs="Arial"/>
          <w:sz w:val="28"/>
          <w:szCs w:val="28"/>
          <w:rPrChange w:id="55" w:author="Utilisateur Microsoft Office" w:date="2019-08-19T15:11:00Z">
            <w:rPr/>
          </w:rPrChange>
        </w:rPr>
        <w:pPrChange w:id="56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57" w:author="Utilisateur Microsoft Office" w:date="2019-08-19T15:11:00Z">
            <w:rPr/>
          </w:rPrChange>
        </w:rPr>
        <w:t>The rotor functions can vary based on the application where it is being used (including the home screen).</w:t>
      </w:r>
    </w:p>
    <w:p w14:paraId="1BA99257" w14:textId="77777777" w:rsidR="00B01951" w:rsidRPr="00597C90" w:rsidRDefault="00B01951" w:rsidP="00597C90">
      <w:pPr>
        <w:jc w:val="both"/>
        <w:rPr>
          <w:rFonts w:ascii="Arial" w:hAnsi="Arial" w:cs="Arial"/>
          <w:sz w:val="28"/>
          <w:szCs w:val="28"/>
          <w:rPrChange w:id="58" w:author="Utilisateur Microsoft Office" w:date="2019-08-19T15:11:00Z">
            <w:rPr/>
          </w:rPrChange>
        </w:rPr>
        <w:pPrChange w:id="59" w:author="Utilisateur Microsoft Office" w:date="2019-08-19T15:11:00Z">
          <w:pPr/>
        </w:pPrChange>
      </w:pPr>
    </w:p>
    <w:p w14:paraId="65C18F61" w14:textId="35F5E326" w:rsidR="00B01951" w:rsidRDefault="00B01951" w:rsidP="00597C90">
      <w:pPr>
        <w:pStyle w:val="Titre1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597C90">
        <w:rPr>
          <w:rFonts w:ascii="Arial" w:hAnsi="Arial" w:cs="Arial"/>
          <w:b/>
          <w:color w:val="000000" w:themeColor="text1"/>
          <w:sz w:val="28"/>
          <w:szCs w:val="28"/>
          <w:rPrChange w:id="60" w:author="Utilisateur Microsoft Office" w:date="2019-08-19T15:11:00Z">
            <w:rPr/>
          </w:rPrChange>
        </w:rPr>
        <w:t>Reading</w:t>
      </w:r>
    </w:p>
    <w:p w14:paraId="3518063E" w14:textId="77777777" w:rsidR="00597C90" w:rsidRPr="00597C90" w:rsidRDefault="00597C90" w:rsidP="00597C90">
      <w:pPr>
        <w:rPr>
          <w:rPrChange w:id="61" w:author="Utilisateur Microsoft Office" w:date="2019-08-19T15:11:00Z">
            <w:rPr/>
          </w:rPrChange>
        </w:rPr>
      </w:pPr>
    </w:p>
    <w:p w14:paraId="4DA665D0" w14:textId="75B43F67" w:rsidR="00B01951" w:rsidRPr="004A4149" w:rsidRDefault="0033610A" w:rsidP="00597C90">
      <w:pPr>
        <w:jc w:val="both"/>
        <w:rPr>
          <w:rFonts w:ascii="Arial" w:hAnsi="Arial" w:cs="Arial"/>
          <w:sz w:val="26"/>
          <w:szCs w:val="26"/>
        </w:rPr>
      </w:pPr>
      <w:r w:rsidRPr="00597C90">
        <w:rPr>
          <w:rFonts w:ascii="Arial" w:hAnsi="Arial" w:cs="Arial"/>
          <w:sz w:val="28"/>
          <w:szCs w:val="28"/>
          <w:rPrChange w:id="62" w:author="Utilisateur Microsoft Office" w:date="2019-08-19T15:11:00Z">
            <w:rPr/>
          </w:rPrChange>
        </w:rPr>
        <w:t xml:space="preserve">Characters: </w:t>
      </w:r>
      <w:r w:rsidRPr="004A4149">
        <w:rPr>
          <w:rFonts w:ascii="Arial" w:hAnsi="Arial" w:cs="Arial"/>
          <w:sz w:val="26"/>
          <w:szCs w:val="26"/>
          <w:rPrChange w:id="63" w:author="Utilisateur Microsoft Office" w:date="2019-08-19T15:11:00Z">
            <w:rPr/>
          </w:rPrChange>
        </w:rPr>
        <w:t>allows you to navigate from one letter to another on the screen.</w:t>
      </w:r>
    </w:p>
    <w:p w14:paraId="1EF14C2E" w14:textId="77777777" w:rsidR="00597C90" w:rsidRPr="00597C90" w:rsidRDefault="00597C90" w:rsidP="00597C90">
      <w:pPr>
        <w:jc w:val="both"/>
        <w:rPr>
          <w:rFonts w:ascii="Arial" w:hAnsi="Arial" w:cs="Arial"/>
          <w:sz w:val="28"/>
          <w:szCs w:val="28"/>
          <w:rPrChange w:id="64" w:author="Utilisateur Microsoft Office" w:date="2019-08-19T15:11:00Z">
            <w:rPr/>
          </w:rPrChange>
        </w:rPr>
      </w:pPr>
    </w:p>
    <w:p w14:paraId="066B50A3" w14:textId="7B9BF846" w:rsidR="0033610A" w:rsidRPr="00597C90" w:rsidRDefault="0033610A" w:rsidP="00597C90">
      <w:pPr>
        <w:jc w:val="both"/>
        <w:rPr>
          <w:rFonts w:ascii="Arial" w:hAnsi="Arial" w:cs="Arial"/>
          <w:sz w:val="28"/>
          <w:szCs w:val="28"/>
          <w:rPrChange w:id="65" w:author="Utilisateur Microsoft Office" w:date="2019-08-19T15:11:00Z">
            <w:rPr/>
          </w:rPrChange>
        </w:rPr>
        <w:pPrChange w:id="66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67" w:author="Utilisateur Microsoft Office" w:date="2019-08-19T15:11:00Z">
            <w:rPr/>
          </w:rPrChange>
        </w:rPr>
        <w:t>Words: allows you to navigate from one word to another on the screen.</w:t>
      </w:r>
    </w:p>
    <w:p w14:paraId="7F4A1BFC" w14:textId="77777777" w:rsidR="00597C90" w:rsidRDefault="00597C90" w:rsidP="00597C90">
      <w:pPr>
        <w:jc w:val="both"/>
        <w:rPr>
          <w:rFonts w:ascii="Arial" w:hAnsi="Arial" w:cs="Arial"/>
          <w:sz w:val="28"/>
          <w:szCs w:val="28"/>
        </w:rPr>
      </w:pPr>
    </w:p>
    <w:p w14:paraId="7170488B" w14:textId="2A043AA2" w:rsidR="0033610A" w:rsidRPr="00597C90" w:rsidRDefault="0033610A" w:rsidP="00597C90">
      <w:pPr>
        <w:jc w:val="both"/>
        <w:rPr>
          <w:rFonts w:ascii="Arial" w:hAnsi="Arial" w:cs="Arial"/>
          <w:sz w:val="28"/>
          <w:szCs w:val="28"/>
          <w:rPrChange w:id="68" w:author="Utilisateur Microsoft Office" w:date="2019-08-19T15:11:00Z">
            <w:rPr/>
          </w:rPrChange>
        </w:rPr>
        <w:pPrChange w:id="69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70" w:author="Utilisateur Microsoft Office" w:date="2019-08-19T15:11:00Z">
            <w:rPr/>
          </w:rPrChange>
        </w:rPr>
        <w:t>Lines: allows you to navigate from one line to another on the screen.</w:t>
      </w:r>
    </w:p>
    <w:p w14:paraId="503AB20D" w14:textId="77777777" w:rsidR="00597C90" w:rsidRDefault="00597C90" w:rsidP="00597C90">
      <w:pPr>
        <w:jc w:val="both"/>
        <w:rPr>
          <w:rFonts w:ascii="Arial" w:hAnsi="Arial" w:cs="Arial"/>
          <w:sz w:val="28"/>
          <w:szCs w:val="28"/>
        </w:rPr>
      </w:pPr>
    </w:p>
    <w:p w14:paraId="45174072" w14:textId="77777777" w:rsidR="004A4149" w:rsidRPr="004A4149" w:rsidRDefault="0033610A" w:rsidP="004A4149">
      <w:pPr>
        <w:pStyle w:val="Titre2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A4149">
        <w:rPr>
          <w:rFonts w:ascii="Arial" w:hAnsi="Arial" w:cs="Arial"/>
          <w:color w:val="000000" w:themeColor="text1"/>
          <w:sz w:val="28"/>
          <w:szCs w:val="28"/>
          <w:rPrChange w:id="71" w:author="Utilisateur Microsoft Office" w:date="2019-08-19T15:11:00Z">
            <w:rPr/>
          </w:rPrChange>
        </w:rPr>
        <w:t>Headers: allow you to move from one title to another.</w:t>
      </w:r>
      <w:r w:rsidR="004A4149" w:rsidRPr="004A414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D8FC76E" w14:textId="4FE2A66B" w:rsidR="004A4149" w:rsidRPr="004A4149" w:rsidRDefault="004A4149" w:rsidP="004A4149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72" w:author="Utilisateur Microsoft Office" w:date="2019-08-19T15:11:00Z">
            <w:rPr/>
          </w:rPrChange>
        </w:rPr>
      </w:pPr>
      <w:r w:rsidRPr="004A4149">
        <w:rPr>
          <w:rFonts w:ascii="Arial" w:hAnsi="Arial" w:cs="Arial"/>
          <w:color w:val="FFFFFF" w:themeColor="background1"/>
          <w:sz w:val="10"/>
          <w:szCs w:val="10"/>
          <w:rPrChange w:id="73" w:author="Utilisateur Microsoft Office" w:date="2019-08-19T15:11:00Z">
            <w:rPr/>
          </w:rPrChange>
        </w:rPr>
        <w:t>Image: The logos of “</w:t>
      </w:r>
      <w:proofErr w:type="spellStart"/>
      <w:r w:rsidRPr="004A4149">
        <w:rPr>
          <w:rFonts w:ascii="Arial" w:hAnsi="Arial" w:cs="Arial"/>
          <w:color w:val="FFFFFF" w:themeColor="background1"/>
          <w:sz w:val="10"/>
          <w:szCs w:val="10"/>
          <w:rPrChange w:id="74" w:author="Utilisateur Microsoft Office" w:date="2019-08-19T15:11:00Z">
            <w:rPr/>
          </w:rPrChange>
        </w:rPr>
        <w:t>Wallonie</w:t>
      </w:r>
      <w:proofErr w:type="spellEnd"/>
      <w:r w:rsidRPr="004A4149">
        <w:rPr>
          <w:rFonts w:ascii="Arial" w:hAnsi="Arial" w:cs="Arial"/>
          <w:color w:val="FFFFFF" w:themeColor="background1"/>
          <w:sz w:val="10"/>
          <w:szCs w:val="10"/>
          <w:rPrChange w:id="75" w:author="Utilisateur Microsoft Office" w:date="2019-08-19T15:11:00Z">
            <w:rPr/>
          </w:rPrChange>
        </w:rPr>
        <w:t xml:space="preserve"> </w:t>
      </w:r>
      <w:proofErr w:type="spellStart"/>
      <w:r w:rsidRPr="004A4149">
        <w:rPr>
          <w:rFonts w:ascii="Arial" w:hAnsi="Arial" w:cs="Arial"/>
          <w:color w:val="FFFFFF" w:themeColor="background1"/>
          <w:sz w:val="10"/>
          <w:szCs w:val="10"/>
          <w:rPrChange w:id="76" w:author="Utilisateur Microsoft Office" w:date="2019-08-19T15:11:00Z">
            <w:rPr/>
          </w:rPrChange>
        </w:rPr>
        <w:t>familles</w:t>
      </w:r>
      <w:proofErr w:type="spellEnd"/>
      <w:r w:rsidRPr="004A4149">
        <w:rPr>
          <w:rFonts w:ascii="Arial" w:hAnsi="Arial" w:cs="Arial"/>
          <w:color w:val="FFFFFF" w:themeColor="background1"/>
          <w:sz w:val="10"/>
          <w:szCs w:val="10"/>
          <w:rPrChange w:id="77" w:author="Utilisateur Microsoft Office" w:date="2019-08-19T15:11:00Z">
            <w:rPr/>
          </w:rPrChange>
        </w:rPr>
        <w:t xml:space="preserve"> santé handicap AVIQ”, “CRETH” and “SATIH”.</w:t>
      </w:r>
    </w:p>
    <w:p w14:paraId="29909855" w14:textId="1B44E848" w:rsidR="0033610A" w:rsidRPr="00597C90" w:rsidRDefault="0033610A" w:rsidP="00597C90">
      <w:pPr>
        <w:jc w:val="both"/>
        <w:rPr>
          <w:rFonts w:ascii="Arial" w:hAnsi="Arial" w:cs="Arial"/>
          <w:sz w:val="28"/>
          <w:szCs w:val="28"/>
          <w:rPrChange w:id="78" w:author="Utilisateur Microsoft Office" w:date="2019-08-19T15:11:00Z">
            <w:rPr/>
          </w:rPrChange>
        </w:rPr>
        <w:pPrChange w:id="79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80" w:author="Utilisateur Microsoft Office" w:date="2019-08-19T15:11:00Z">
            <w:rPr/>
          </w:rPrChange>
        </w:rPr>
        <w:t xml:space="preserve"> </w:t>
      </w:r>
    </w:p>
    <w:p w14:paraId="21008D89" w14:textId="770CC604" w:rsidR="0033610A" w:rsidRDefault="004A4149" w:rsidP="004A4149">
      <w:pPr>
        <w:pStyle w:val="Titre1"/>
        <w:spacing w:after="1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13097DA" wp14:editId="130DD42A">
            <wp:simplePos x="0" y="0"/>
            <wp:positionH relativeFrom="column">
              <wp:posOffset>-905087</wp:posOffset>
            </wp:positionH>
            <wp:positionV relativeFrom="paragraph">
              <wp:posOffset>-909320</wp:posOffset>
            </wp:positionV>
            <wp:extent cx="7560000" cy="10692000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07 à 12.29.5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10A" w:rsidRPr="00597C90">
        <w:rPr>
          <w:rFonts w:ascii="Arial" w:hAnsi="Arial" w:cs="Arial"/>
          <w:b/>
          <w:color w:val="000000" w:themeColor="text1"/>
          <w:sz w:val="28"/>
          <w:szCs w:val="28"/>
          <w:rPrChange w:id="81" w:author="Utilisateur Microsoft Office" w:date="2019-08-19T15:11:00Z">
            <w:rPr/>
          </w:rPrChange>
        </w:rPr>
        <w:t>General</w:t>
      </w:r>
    </w:p>
    <w:p w14:paraId="401582EF" w14:textId="77777777" w:rsidR="004A4149" w:rsidRPr="004A4149" w:rsidRDefault="004A4149" w:rsidP="004A4149">
      <w:pPr>
        <w:rPr>
          <w:rPrChange w:id="82" w:author="Utilisateur Microsoft Office" w:date="2019-08-19T15:11:00Z">
            <w:rPr/>
          </w:rPrChange>
        </w:rPr>
      </w:pPr>
    </w:p>
    <w:p w14:paraId="2D428315" w14:textId="7ABCC700" w:rsidR="0033610A" w:rsidRPr="00597C90" w:rsidRDefault="0033610A" w:rsidP="004A4149">
      <w:pPr>
        <w:spacing w:after="120"/>
        <w:jc w:val="both"/>
        <w:rPr>
          <w:rFonts w:ascii="Arial" w:hAnsi="Arial" w:cs="Arial"/>
          <w:sz w:val="28"/>
          <w:szCs w:val="28"/>
          <w:rPrChange w:id="83" w:author="Utilisateur Microsoft Office" w:date="2019-08-19T15:11:00Z">
            <w:rPr/>
          </w:rPrChange>
        </w:rPr>
        <w:pPrChange w:id="84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85" w:author="Utilisateur Microsoft Office" w:date="2019-08-19T15:11:00Z">
            <w:rPr/>
          </w:rPrChange>
        </w:rPr>
        <w:t xml:space="preserve">Speech Rate: </w:t>
      </w:r>
      <w:r w:rsidR="006F63DC" w:rsidRPr="00597C90">
        <w:rPr>
          <w:rFonts w:ascii="Arial" w:hAnsi="Arial" w:cs="Arial"/>
          <w:sz w:val="28"/>
          <w:szCs w:val="28"/>
          <w:rPrChange w:id="86" w:author="Utilisateur Microsoft Office" w:date="2019-08-19T15:11:00Z">
            <w:rPr/>
          </w:rPrChange>
        </w:rPr>
        <w:t>allows you to increase or decrease the speech rate of the speech synthesizer.</w:t>
      </w:r>
    </w:p>
    <w:p w14:paraId="2AD21005" w14:textId="08E9341C" w:rsidR="006F63DC" w:rsidRPr="00597C90" w:rsidRDefault="006F63DC" w:rsidP="004A4149">
      <w:pPr>
        <w:spacing w:after="120"/>
        <w:jc w:val="both"/>
        <w:rPr>
          <w:rFonts w:ascii="Arial" w:hAnsi="Arial" w:cs="Arial"/>
          <w:sz w:val="28"/>
          <w:szCs w:val="28"/>
          <w:rPrChange w:id="87" w:author="Utilisateur Microsoft Office" w:date="2019-08-19T15:11:00Z">
            <w:rPr/>
          </w:rPrChange>
        </w:rPr>
        <w:pPrChange w:id="88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89" w:author="Utilisateur Microsoft Office" w:date="2019-08-19T15:11:00Z">
            <w:rPr/>
          </w:rPrChange>
        </w:rPr>
        <w:t xml:space="preserve">Volume: allows you to increase or decrease the </w:t>
      </w:r>
      <w:r w:rsidR="004734CE" w:rsidRPr="00597C90">
        <w:rPr>
          <w:rFonts w:ascii="Arial" w:hAnsi="Arial" w:cs="Arial"/>
          <w:sz w:val="28"/>
          <w:szCs w:val="28"/>
          <w:rPrChange w:id="90" w:author="Utilisateur Microsoft Office" w:date="2019-08-19T15:11:00Z">
            <w:rPr/>
          </w:rPrChange>
        </w:rPr>
        <w:t xml:space="preserve">volume of the speech synthesizer. </w:t>
      </w:r>
    </w:p>
    <w:p w14:paraId="7A43B8E7" w14:textId="5A22A487" w:rsidR="004734CE" w:rsidRPr="00597C90" w:rsidRDefault="004734CE" w:rsidP="004A4149">
      <w:pPr>
        <w:spacing w:after="120"/>
        <w:jc w:val="both"/>
        <w:rPr>
          <w:rFonts w:ascii="Arial" w:hAnsi="Arial" w:cs="Arial"/>
          <w:sz w:val="28"/>
          <w:szCs w:val="28"/>
          <w:rPrChange w:id="91" w:author="Utilisateur Microsoft Office" w:date="2019-08-19T15:11:00Z">
            <w:rPr/>
          </w:rPrChange>
        </w:rPr>
        <w:pPrChange w:id="92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93" w:author="Utilisateur Microsoft Office" w:date="2019-08-19T15:11:00Z">
            <w:rPr/>
          </w:rPrChange>
        </w:rPr>
        <w:t>Punctuation: makes the speech synthe</w:t>
      </w:r>
      <w:r w:rsidR="008D3FED" w:rsidRPr="00597C90">
        <w:rPr>
          <w:rFonts w:ascii="Arial" w:hAnsi="Arial" w:cs="Arial"/>
          <w:sz w:val="28"/>
          <w:szCs w:val="28"/>
          <w:rPrChange w:id="94" w:author="Utilisateur Microsoft Office" w:date="2019-08-19T15:11:00Z">
            <w:rPr/>
          </w:rPrChange>
        </w:rPr>
        <w:t>sizer pronounce a text with</w:t>
      </w:r>
      <w:r w:rsidR="009501F4" w:rsidRPr="00597C90">
        <w:rPr>
          <w:rFonts w:ascii="Arial" w:hAnsi="Arial" w:cs="Arial"/>
          <w:sz w:val="28"/>
          <w:szCs w:val="28"/>
          <w:rPrChange w:id="95" w:author="Utilisateur Microsoft Office" w:date="2019-08-19T15:11:00Z">
            <w:rPr/>
          </w:rPrChange>
        </w:rPr>
        <w:t xml:space="preserve"> either</w:t>
      </w:r>
      <w:r w:rsidR="008D3FED" w:rsidRPr="00597C90">
        <w:rPr>
          <w:rFonts w:ascii="Arial" w:hAnsi="Arial" w:cs="Arial"/>
          <w:sz w:val="28"/>
          <w:szCs w:val="28"/>
          <w:rPrChange w:id="96" w:author="Utilisateur Microsoft Office" w:date="2019-08-19T15:11:00Z">
            <w:rPr/>
          </w:rPrChange>
        </w:rPr>
        <w:t xml:space="preserve"> all punctuations, some punctuation signs, or no punctuation. </w:t>
      </w:r>
    </w:p>
    <w:p w14:paraId="099595D3" w14:textId="31B72B69" w:rsidR="008D3FED" w:rsidRPr="00597C90" w:rsidRDefault="008D3FED" w:rsidP="004A4149">
      <w:pPr>
        <w:spacing w:after="120"/>
        <w:jc w:val="both"/>
        <w:rPr>
          <w:rFonts w:ascii="Arial" w:hAnsi="Arial" w:cs="Arial"/>
          <w:sz w:val="28"/>
          <w:szCs w:val="28"/>
          <w:rPrChange w:id="97" w:author="Utilisateur Microsoft Office" w:date="2019-08-19T15:11:00Z">
            <w:rPr/>
          </w:rPrChange>
        </w:rPr>
        <w:pPrChange w:id="98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99" w:author="Utilisateur Microsoft Office" w:date="2019-08-19T15:11:00Z">
            <w:rPr/>
          </w:rPrChange>
        </w:rPr>
        <w:t xml:space="preserve">Sound: activate or deactivate sound indicators of the help navigator. </w:t>
      </w:r>
    </w:p>
    <w:p w14:paraId="0A068144" w14:textId="64EE8393" w:rsidR="008D3FED" w:rsidRPr="00597C90" w:rsidRDefault="008D3FED" w:rsidP="004A4149">
      <w:pPr>
        <w:spacing w:after="120"/>
        <w:jc w:val="both"/>
        <w:rPr>
          <w:rFonts w:ascii="Arial" w:hAnsi="Arial" w:cs="Arial"/>
          <w:sz w:val="28"/>
          <w:szCs w:val="28"/>
          <w:rPrChange w:id="100" w:author="Utilisateur Microsoft Office" w:date="2019-08-19T15:11:00Z">
            <w:rPr/>
          </w:rPrChange>
        </w:rPr>
        <w:pPrChange w:id="101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02" w:author="Utilisateur Microsoft Office" w:date="2019-08-19T15:11:00Z">
            <w:rPr/>
          </w:rPrChange>
        </w:rPr>
        <w:t xml:space="preserve">Tips: activate or deactivate tips given by </w:t>
      </w:r>
      <w:proofErr w:type="spellStart"/>
      <w:r w:rsidRPr="00597C90">
        <w:rPr>
          <w:rFonts w:ascii="Arial" w:hAnsi="Arial" w:cs="Arial"/>
          <w:sz w:val="28"/>
          <w:szCs w:val="28"/>
          <w:rPrChange w:id="103" w:author="Utilisateur Microsoft Office" w:date="2019-08-19T15:11:00Z">
            <w:rPr/>
          </w:rPrChange>
        </w:rPr>
        <w:t>VoiceOver</w:t>
      </w:r>
      <w:proofErr w:type="spellEnd"/>
      <w:r w:rsidRPr="00597C90">
        <w:rPr>
          <w:rFonts w:ascii="Arial" w:hAnsi="Arial" w:cs="Arial"/>
          <w:sz w:val="28"/>
          <w:szCs w:val="28"/>
          <w:rPrChange w:id="104" w:author="Utilisateur Microsoft Office" w:date="2019-08-19T15:11:00Z">
            <w:rPr/>
          </w:rPrChange>
        </w:rPr>
        <w:t xml:space="preserve">. Example: touch the screen two times quickly to open the application. </w:t>
      </w:r>
    </w:p>
    <w:p w14:paraId="2F27095F" w14:textId="36961030" w:rsidR="008D3FED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05" w:author="Utilisateur Microsoft Office" w:date="2019-08-19T15:11:00Z">
            <w:rPr/>
          </w:rPrChange>
        </w:rPr>
        <w:pPrChange w:id="106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07" w:author="Utilisateur Microsoft Office" w:date="2019-08-19T15:11:00Z">
            <w:rPr/>
          </w:rPrChange>
        </w:rPr>
        <w:t>Writing: allows you to write in a handwritten way with your finger on the screen in a textbox.</w:t>
      </w:r>
    </w:p>
    <w:p w14:paraId="0FA0F9CA" w14:textId="64E58D31" w:rsidR="00B52442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08" w:author="Utilisateur Microsoft Office" w:date="2019-08-19T15:11:00Z">
            <w:rPr/>
          </w:rPrChange>
        </w:rPr>
        <w:pPrChange w:id="109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10" w:author="Utilisateur Microsoft Office" w:date="2019-08-19T15:11:00Z">
            <w:rPr/>
          </w:rPrChange>
        </w:rPr>
        <w:t xml:space="preserve">Containers: allows you to move from one element to another. </w:t>
      </w:r>
    </w:p>
    <w:p w14:paraId="4067B05C" w14:textId="77777777" w:rsidR="00B52442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11" w:author="Utilisateur Microsoft Office" w:date="2019-08-19T15:11:00Z">
            <w:rPr/>
          </w:rPrChange>
        </w:rPr>
        <w:pPrChange w:id="112" w:author="Utilisateur Microsoft Office" w:date="2019-08-19T15:11:00Z">
          <w:pPr/>
        </w:pPrChange>
      </w:pPr>
    </w:p>
    <w:p w14:paraId="55666D7C" w14:textId="144CF1DB" w:rsidR="00B52442" w:rsidRDefault="00B52442" w:rsidP="004A4149">
      <w:pPr>
        <w:pStyle w:val="Titre1"/>
        <w:spacing w:after="1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4A4149">
        <w:rPr>
          <w:rFonts w:ascii="Arial" w:hAnsi="Arial" w:cs="Arial"/>
          <w:b/>
          <w:color w:val="000000" w:themeColor="text1"/>
          <w:sz w:val="28"/>
          <w:szCs w:val="28"/>
          <w:rPrChange w:id="113" w:author="Utilisateur Microsoft Office" w:date="2019-08-19T15:11:00Z">
            <w:rPr/>
          </w:rPrChange>
        </w:rPr>
        <w:t>Web Navigation</w:t>
      </w:r>
    </w:p>
    <w:p w14:paraId="66E708AB" w14:textId="77777777" w:rsidR="004A4149" w:rsidRPr="004A4149" w:rsidRDefault="004A4149" w:rsidP="004A4149">
      <w:pPr>
        <w:rPr>
          <w:rPrChange w:id="114" w:author="Utilisateur Microsoft Office" w:date="2019-08-19T15:11:00Z">
            <w:rPr/>
          </w:rPrChange>
        </w:rPr>
      </w:pPr>
    </w:p>
    <w:p w14:paraId="55832256" w14:textId="1039529D" w:rsidR="00B52442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15" w:author="Utilisateur Microsoft Office" w:date="2019-08-19T15:11:00Z">
            <w:rPr/>
          </w:rPrChange>
        </w:rPr>
        <w:pPrChange w:id="116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17" w:author="Utilisateur Microsoft Office" w:date="2019-08-19T15:11:00Z">
            <w:rPr/>
          </w:rPrChange>
        </w:rPr>
        <w:t>Headers: allows you to move from one title to another on the Internet.</w:t>
      </w:r>
    </w:p>
    <w:p w14:paraId="16FD5883" w14:textId="15C13822" w:rsidR="00B52442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18" w:author="Utilisateur Microsoft Office" w:date="2019-08-19T15:11:00Z">
            <w:rPr/>
          </w:rPrChange>
        </w:rPr>
        <w:pPrChange w:id="119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20" w:author="Utilisateur Microsoft Office" w:date="2019-08-19T15:11:00Z">
            <w:rPr/>
          </w:rPrChange>
        </w:rPr>
        <w:t>Links: allows you to move from one link to another on the Internet.</w:t>
      </w:r>
    </w:p>
    <w:p w14:paraId="02230D48" w14:textId="1A3C68E3" w:rsidR="00B52442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21" w:author="Utilisateur Microsoft Office" w:date="2019-08-19T15:11:00Z">
            <w:rPr/>
          </w:rPrChange>
        </w:rPr>
        <w:pPrChange w:id="122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23" w:author="Utilisateur Microsoft Office" w:date="2019-08-19T15:11:00Z">
            <w:rPr/>
          </w:rPrChange>
        </w:rPr>
        <w:t>Form Control: allows you to move from one section of the form to another on the Internet.</w:t>
      </w:r>
    </w:p>
    <w:p w14:paraId="309333F1" w14:textId="384EE6C5" w:rsidR="00B52442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24" w:author="Utilisateur Microsoft Office" w:date="2019-08-19T15:11:00Z">
            <w:rPr/>
          </w:rPrChange>
        </w:rPr>
        <w:pPrChange w:id="125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26" w:author="Utilisateur Microsoft Office" w:date="2019-08-19T15:11:00Z">
            <w:rPr/>
          </w:rPrChange>
        </w:rPr>
        <w:t>Tables: allows you to move from one table (Excel sheet or other) to another on the Internet.</w:t>
      </w:r>
    </w:p>
    <w:p w14:paraId="1A90991E" w14:textId="52C04770" w:rsidR="00B52442" w:rsidRPr="00597C90" w:rsidRDefault="00B52442" w:rsidP="004A4149">
      <w:pPr>
        <w:spacing w:after="120"/>
        <w:jc w:val="both"/>
        <w:rPr>
          <w:rFonts w:ascii="Arial" w:hAnsi="Arial" w:cs="Arial"/>
          <w:sz w:val="28"/>
          <w:szCs w:val="28"/>
          <w:rPrChange w:id="127" w:author="Utilisateur Microsoft Office" w:date="2019-08-19T15:11:00Z">
            <w:rPr/>
          </w:rPrChange>
        </w:rPr>
        <w:pPrChange w:id="128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29" w:author="Utilisateur Microsoft Office" w:date="2019-08-19T15:11:00Z">
            <w:rPr/>
          </w:rPrChange>
        </w:rPr>
        <w:t>Lists: allows you to move from one list to another on the Internet.</w:t>
      </w:r>
    </w:p>
    <w:p w14:paraId="45F7E95C" w14:textId="6E989C29" w:rsidR="00B52442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30" w:author="Utilisateur Microsoft Office" w:date="2019-08-19T15:11:00Z">
            <w:rPr/>
          </w:rPrChange>
        </w:rPr>
        <w:pPrChange w:id="131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32" w:author="Utilisateur Microsoft Office" w:date="2019-08-19T15:11:00Z">
            <w:rPr/>
          </w:rPrChange>
        </w:rPr>
        <w:t>Markers: allows you to move from one marker (a specific location decided by the creator of the website) to another on the Internet.</w:t>
      </w:r>
    </w:p>
    <w:p w14:paraId="663DDEC8" w14:textId="292ECFB2" w:rsidR="00543558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33" w:author="Utilisateur Microsoft Office" w:date="2019-08-19T15:11:00Z">
            <w:rPr/>
          </w:rPrChange>
        </w:rPr>
        <w:pPrChange w:id="134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35" w:author="Utilisateur Microsoft Office" w:date="2019-08-19T15:11:00Z">
            <w:rPr/>
          </w:rPrChange>
        </w:rPr>
        <w:t>Visited Links: allows you to move from one link that you have already visited to another on the Internet.</w:t>
      </w:r>
    </w:p>
    <w:p w14:paraId="6FABB43F" w14:textId="2A49EEAD" w:rsidR="00543558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36" w:author="Utilisateur Microsoft Office" w:date="2019-08-19T15:11:00Z">
            <w:rPr/>
          </w:rPrChange>
        </w:rPr>
        <w:pPrChange w:id="137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38" w:author="Utilisateur Microsoft Office" w:date="2019-08-19T15:11:00Z">
            <w:rPr/>
          </w:rPrChange>
        </w:rPr>
        <w:t>Unvisited Links: allows you to move from one link that you have never visited to another on the Internet.</w:t>
      </w:r>
    </w:p>
    <w:p w14:paraId="03E2AE6B" w14:textId="71563857" w:rsidR="00543558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39" w:author="Utilisateur Microsoft Office" w:date="2019-08-19T15:11:00Z">
            <w:rPr/>
          </w:rPrChange>
        </w:rPr>
        <w:pPrChange w:id="140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41" w:author="Utilisateur Microsoft Office" w:date="2019-08-19T15:11:00Z">
            <w:rPr/>
          </w:rPrChange>
        </w:rPr>
        <w:t xml:space="preserve">Buttons: allows you to move from one button to another on the Internet. </w:t>
      </w:r>
    </w:p>
    <w:p w14:paraId="36D927C0" w14:textId="4844651B" w:rsidR="00C64ADA" w:rsidRDefault="00C64ADA" w:rsidP="004A4149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02E7A69D" w14:textId="0BEF746F" w:rsidR="004A4149" w:rsidRDefault="004A4149" w:rsidP="004A4149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7C527DEC" w14:textId="77777777" w:rsidR="004A4149" w:rsidRPr="00597C90" w:rsidRDefault="004A4149" w:rsidP="004A4149">
      <w:pPr>
        <w:spacing w:after="120"/>
        <w:jc w:val="both"/>
        <w:rPr>
          <w:rFonts w:ascii="Arial" w:hAnsi="Arial" w:cs="Arial"/>
          <w:sz w:val="28"/>
          <w:szCs w:val="28"/>
          <w:rPrChange w:id="142" w:author="Utilisateur Microsoft Office" w:date="2019-08-19T15:11:00Z">
            <w:rPr/>
          </w:rPrChange>
        </w:rPr>
        <w:pPrChange w:id="143" w:author="Utilisateur Microsoft Office" w:date="2019-08-19T15:11:00Z">
          <w:pPr/>
        </w:pPrChange>
      </w:pPr>
    </w:p>
    <w:p w14:paraId="13BC451D" w14:textId="0AFC284E" w:rsidR="00543558" w:rsidRPr="004A4149" w:rsidRDefault="004A4149" w:rsidP="004A4149">
      <w:pPr>
        <w:spacing w:after="120"/>
        <w:jc w:val="both"/>
        <w:rPr>
          <w:rFonts w:ascii="Arial" w:hAnsi="Arial" w:cs="Arial"/>
          <w:b/>
          <w:color w:val="000000" w:themeColor="text1"/>
          <w:sz w:val="28"/>
          <w:szCs w:val="28"/>
          <w:rPrChange w:id="144" w:author="Utilisateur Microsoft Office" w:date="2019-08-19T15:11:00Z">
            <w:rPr/>
          </w:rPrChange>
        </w:rPr>
        <w:pPrChange w:id="145" w:author="Utilisateur Microsoft Office" w:date="2019-08-19T15:11:00Z">
          <w:pPr/>
        </w:pPrChange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2E1D156" wp14:editId="159E356E">
            <wp:simplePos x="0" y="0"/>
            <wp:positionH relativeFrom="column">
              <wp:posOffset>-905722</wp:posOffset>
            </wp:positionH>
            <wp:positionV relativeFrom="paragraph">
              <wp:posOffset>-908050</wp:posOffset>
            </wp:positionV>
            <wp:extent cx="7560000" cy="10670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8-19 à 15.11.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558" w:rsidRPr="004A4149">
        <w:rPr>
          <w:rFonts w:ascii="Arial" w:hAnsi="Arial" w:cs="Arial"/>
          <w:b/>
          <w:color w:val="000000" w:themeColor="text1"/>
          <w:sz w:val="28"/>
          <w:szCs w:val="28"/>
          <w:rPrChange w:id="146" w:author="Utilisateur Microsoft Office" w:date="2019-08-19T15:11:00Z">
            <w:rPr/>
          </w:rPrChange>
        </w:rPr>
        <w:t>Search Box:</w:t>
      </w:r>
    </w:p>
    <w:p w14:paraId="38B42567" w14:textId="4A904B96" w:rsidR="00543558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47" w:author="Utilisateur Microsoft Office" w:date="2019-08-19T15:11:00Z">
            <w:rPr/>
          </w:rPrChange>
        </w:rPr>
        <w:pPrChange w:id="148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49" w:author="Utilisateur Microsoft Office" w:date="2019-08-19T15:11:00Z">
            <w:rPr/>
          </w:rPrChange>
        </w:rPr>
        <w:t xml:space="preserve">Textbox: allows you to move from one textbox to another on the Internet. </w:t>
      </w:r>
    </w:p>
    <w:p w14:paraId="3776B432" w14:textId="53452B02" w:rsidR="00543558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50" w:author="Utilisateur Microsoft Office" w:date="2019-08-19T15:11:00Z">
            <w:rPr/>
          </w:rPrChange>
        </w:rPr>
        <w:pPrChange w:id="151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52" w:author="Utilisateur Microsoft Office" w:date="2019-08-19T15:11:00Z">
            <w:rPr/>
          </w:rPrChange>
        </w:rPr>
        <w:t xml:space="preserve">Images: move from one image, symbol or picture to another on a website. </w:t>
      </w:r>
    </w:p>
    <w:p w14:paraId="5FEBAF0A" w14:textId="665BA7C0" w:rsidR="00543558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53" w:author="Utilisateur Microsoft Office" w:date="2019-08-19T15:11:00Z">
            <w:rPr/>
          </w:rPrChange>
        </w:rPr>
        <w:pPrChange w:id="154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55" w:author="Utilisateur Microsoft Office" w:date="2019-08-19T15:11:00Z">
            <w:rPr/>
          </w:rPrChange>
        </w:rPr>
        <w:t xml:space="preserve">Static Text: move from one text area to another on a website. </w:t>
      </w:r>
    </w:p>
    <w:p w14:paraId="43D6C69E" w14:textId="77777777" w:rsidR="00C64ADA" w:rsidRPr="00597C90" w:rsidRDefault="00C64ADA" w:rsidP="004A4149">
      <w:pPr>
        <w:spacing w:after="120"/>
        <w:jc w:val="both"/>
        <w:rPr>
          <w:rFonts w:ascii="Arial" w:hAnsi="Arial" w:cs="Arial"/>
          <w:sz w:val="28"/>
          <w:szCs w:val="28"/>
          <w:rPrChange w:id="156" w:author="Utilisateur Microsoft Office" w:date="2019-08-19T15:11:00Z">
            <w:rPr/>
          </w:rPrChange>
        </w:rPr>
        <w:pPrChange w:id="157" w:author="Utilisateur Microsoft Office" w:date="2019-08-19T15:11:00Z">
          <w:pPr/>
        </w:pPrChange>
      </w:pPr>
    </w:p>
    <w:p w14:paraId="26E97C8B" w14:textId="70ECCEE6" w:rsidR="00543558" w:rsidRPr="00597C90" w:rsidRDefault="009501F4" w:rsidP="004A4149">
      <w:pPr>
        <w:spacing w:after="120"/>
        <w:jc w:val="both"/>
        <w:rPr>
          <w:rFonts w:ascii="Arial" w:hAnsi="Arial" w:cs="Arial"/>
          <w:sz w:val="28"/>
          <w:szCs w:val="28"/>
          <w:rPrChange w:id="158" w:author="Utilisateur Microsoft Office" w:date="2019-08-19T15:11:00Z">
            <w:rPr/>
          </w:rPrChange>
        </w:rPr>
        <w:pPrChange w:id="159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60" w:author="Utilisateur Microsoft Office" w:date="2019-08-19T15:11:00Z">
            <w:rPr/>
          </w:rPrChange>
        </w:rPr>
        <w:t xml:space="preserve">Internal </w:t>
      </w:r>
      <w:r w:rsidR="00543558" w:rsidRPr="00597C90">
        <w:rPr>
          <w:rFonts w:ascii="Arial" w:hAnsi="Arial" w:cs="Arial"/>
          <w:sz w:val="28"/>
          <w:szCs w:val="28"/>
          <w:rPrChange w:id="161" w:author="Utilisateur Microsoft Office" w:date="2019-08-19T15:11:00Z">
            <w:rPr/>
          </w:rPrChange>
        </w:rPr>
        <w:t>Links:</w:t>
      </w:r>
    </w:p>
    <w:p w14:paraId="653F66FC" w14:textId="49DD677A" w:rsidR="00543558" w:rsidRPr="00597C90" w:rsidRDefault="00543558" w:rsidP="004A4149">
      <w:pPr>
        <w:spacing w:after="120"/>
        <w:jc w:val="both"/>
        <w:rPr>
          <w:rFonts w:ascii="Arial" w:hAnsi="Arial" w:cs="Arial"/>
          <w:sz w:val="28"/>
          <w:szCs w:val="28"/>
          <w:rPrChange w:id="162" w:author="Utilisateur Microsoft Office" w:date="2019-08-19T15:11:00Z">
            <w:rPr/>
          </w:rPrChange>
        </w:rPr>
        <w:pPrChange w:id="163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64" w:author="Utilisateur Microsoft Office" w:date="2019-08-19T15:11:00Z">
            <w:rPr/>
          </w:rPrChange>
        </w:rPr>
        <w:t>Zoom: allows you to zoom in or zoom out o</w:t>
      </w:r>
      <w:r w:rsidR="009501F4" w:rsidRPr="00597C90">
        <w:rPr>
          <w:rFonts w:ascii="Arial" w:hAnsi="Arial" w:cs="Arial"/>
          <w:sz w:val="28"/>
          <w:szCs w:val="28"/>
          <w:rPrChange w:id="165" w:author="Utilisateur Microsoft Office" w:date="2019-08-19T15:11:00Z">
            <w:rPr/>
          </w:rPrChange>
        </w:rPr>
        <w:t>n</w:t>
      </w:r>
      <w:r w:rsidRPr="00597C90">
        <w:rPr>
          <w:rFonts w:ascii="Arial" w:hAnsi="Arial" w:cs="Arial"/>
          <w:sz w:val="28"/>
          <w:szCs w:val="28"/>
          <w:rPrChange w:id="166" w:author="Utilisateur Microsoft Office" w:date="2019-08-19T15:11:00Z">
            <w:rPr/>
          </w:rPrChange>
        </w:rPr>
        <w:t xml:space="preserve"> a website.</w:t>
      </w:r>
    </w:p>
    <w:p w14:paraId="6A7F5CFE" w14:textId="79974229" w:rsidR="00543558" w:rsidRPr="00597C90" w:rsidRDefault="00C64ADA" w:rsidP="004A4149">
      <w:pPr>
        <w:spacing w:after="120"/>
        <w:jc w:val="both"/>
        <w:rPr>
          <w:rFonts w:ascii="Arial" w:hAnsi="Arial" w:cs="Arial"/>
          <w:sz w:val="28"/>
          <w:szCs w:val="28"/>
          <w:rPrChange w:id="167" w:author="Utilisateur Microsoft Office" w:date="2019-08-19T15:11:00Z">
            <w:rPr/>
          </w:rPrChange>
        </w:rPr>
        <w:pPrChange w:id="168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69" w:author="Utilisateur Microsoft Office" w:date="2019-08-19T15:11:00Z">
            <w:rPr/>
          </w:rPrChange>
        </w:rPr>
        <w:t xml:space="preserve">Same Element: allows navigation in the mode of the previously chosen element. </w:t>
      </w:r>
    </w:p>
    <w:p w14:paraId="4ACF4AC4" w14:textId="5DA02DC6" w:rsidR="00C64ADA" w:rsidRPr="00597C90" w:rsidRDefault="00C64ADA" w:rsidP="004A4149">
      <w:pPr>
        <w:spacing w:after="120"/>
        <w:jc w:val="both"/>
        <w:rPr>
          <w:rFonts w:ascii="Arial" w:hAnsi="Arial" w:cs="Arial"/>
          <w:sz w:val="28"/>
          <w:szCs w:val="28"/>
          <w:rPrChange w:id="170" w:author="Utilisateur Microsoft Office" w:date="2019-08-19T15:11:00Z">
            <w:rPr/>
          </w:rPrChange>
        </w:rPr>
        <w:pPrChange w:id="171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72" w:author="Utilisateur Microsoft Office" w:date="2019-08-19T15:11:00Z">
            <w:rPr/>
          </w:rPrChange>
        </w:rPr>
        <w:t>Vertical Navigation: navigate vertically without taking links, articles or other elements that are decentered</w:t>
      </w:r>
      <w:r w:rsidR="009501F4" w:rsidRPr="00597C90">
        <w:rPr>
          <w:rFonts w:ascii="Arial" w:hAnsi="Arial" w:cs="Arial"/>
          <w:sz w:val="28"/>
          <w:szCs w:val="28"/>
          <w:rPrChange w:id="173" w:author="Utilisateur Microsoft Office" w:date="2019-08-19T15:11:00Z">
            <w:rPr/>
          </w:rPrChange>
        </w:rPr>
        <w:t xml:space="preserve"> into account</w:t>
      </w:r>
      <w:r w:rsidR="00F25A62" w:rsidRPr="00597C90">
        <w:rPr>
          <w:rFonts w:ascii="Arial" w:hAnsi="Arial" w:cs="Arial"/>
          <w:sz w:val="28"/>
          <w:szCs w:val="28"/>
          <w:rPrChange w:id="174" w:author="Utilisateur Microsoft Office" w:date="2019-08-19T15:11:00Z">
            <w:rPr/>
          </w:rPrChange>
        </w:rPr>
        <w:t>.</w:t>
      </w:r>
    </w:p>
    <w:p w14:paraId="10B289D3" w14:textId="3E3EF8E7" w:rsidR="00C64ADA" w:rsidRPr="00597C90" w:rsidRDefault="004A4149" w:rsidP="004A4149">
      <w:pPr>
        <w:spacing w:after="120"/>
        <w:jc w:val="both"/>
        <w:rPr>
          <w:rFonts w:ascii="Arial" w:hAnsi="Arial" w:cs="Arial"/>
          <w:sz w:val="28"/>
          <w:szCs w:val="28"/>
          <w:rPrChange w:id="175" w:author="Utilisateur Microsoft Office" w:date="2019-08-19T15:11:00Z">
            <w:rPr/>
          </w:rPrChange>
        </w:rPr>
        <w:pPrChange w:id="176" w:author="Utilisateur Microsoft Office" w:date="2019-08-19T15:11:00Z">
          <w:pPr/>
        </w:pPrChange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F9501" wp14:editId="06A2BED5">
                <wp:simplePos x="0" y="0"/>
                <wp:positionH relativeFrom="column">
                  <wp:posOffset>33867</wp:posOffset>
                </wp:positionH>
                <wp:positionV relativeFrom="paragraph">
                  <wp:posOffset>223098</wp:posOffset>
                </wp:positionV>
                <wp:extent cx="5943600" cy="558800"/>
                <wp:effectExtent l="50800" t="12700" r="50800" b="8890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58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75FD6" w14:textId="45626CB8" w:rsidR="004A4149" w:rsidRPr="004A4149" w:rsidRDefault="004A4149" w:rsidP="004A414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rPrChange w:id="177" w:author="Utilisateur Microsoft Office" w:date="2019-08-19T15:11:00Z">
                                  <w:rPr/>
                                </w:rPrChange>
                              </w:rPr>
                              <w:pPrChange w:id="178" w:author="Utilisateur Microsoft Office" w:date="2019-08-19T15:11:00Z">
                                <w:pPr/>
                              </w:pPrChange>
                            </w:pPr>
                            <w:r w:rsidRPr="004A4149">
                              <w:rPr>
                                <w:rFonts w:ascii="Arial" w:hAnsi="Arial" w:cs="Arial"/>
                                <w:rPrChange w:id="179" w:author="Utilisateur Microsoft Office" w:date="2019-08-19T15:11:00Z">
                                  <w:rPr/>
                                </w:rPrChange>
                              </w:rPr>
                              <w:t>Note that we have discovered certain hidden features of the rotor. For example, the “Rows” function or the “Modify” function only appear in certain situations.</w:t>
                            </w:r>
                          </w:p>
                          <w:p w14:paraId="398DF64F" w14:textId="77777777" w:rsidR="004A4149" w:rsidRPr="004A4149" w:rsidRDefault="004A4149" w:rsidP="004A4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F9501" id="Rectangle à coins arrondis 4" o:spid="_x0000_s1026" style="position:absolute;left:0;text-align:left;margin-left:2.65pt;margin-top:17.55pt;width:468pt;height:4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&#13;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22A75FD6" w14:textId="45626CB8" w:rsidR="004A4149" w:rsidRPr="004A4149" w:rsidRDefault="004A4149" w:rsidP="004A4149">
                      <w:pPr>
                        <w:spacing w:after="120"/>
                        <w:jc w:val="center"/>
                        <w:rPr>
                          <w:rFonts w:ascii="Arial" w:hAnsi="Arial" w:cs="Arial"/>
                          <w:rPrChange w:id="180" w:author="Utilisateur Microsoft Office" w:date="2019-08-19T15:11:00Z">
                            <w:rPr/>
                          </w:rPrChange>
                        </w:rPr>
                        <w:pPrChange w:id="181" w:author="Utilisateur Microsoft Office" w:date="2019-08-19T15:11:00Z">
                          <w:pPr/>
                        </w:pPrChange>
                      </w:pPr>
                      <w:r w:rsidRPr="004A4149">
                        <w:rPr>
                          <w:rFonts w:ascii="Arial" w:hAnsi="Arial" w:cs="Arial"/>
                          <w:rPrChange w:id="182" w:author="Utilisateur Microsoft Office" w:date="2019-08-19T15:11:00Z">
                            <w:rPr/>
                          </w:rPrChange>
                        </w:rPr>
                        <w:t>Note that we have discovered certain hidden features of the rotor. For example, the “Rows” function or the “Modify” function only appear in certain situations.</w:t>
                      </w:r>
                    </w:p>
                    <w:p w14:paraId="398DF64F" w14:textId="77777777" w:rsidR="004A4149" w:rsidRPr="004A4149" w:rsidRDefault="004A4149" w:rsidP="004A41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C294D37" w14:textId="238E5FD1" w:rsidR="00C64ADA" w:rsidRDefault="00C64ADA" w:rsidP="004A4149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27FEA16E" w14:textId="6E83BDE4" w:rsidR="004A4149" w:rsidRDefault="004A4149" w:rsidP="004A4149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4F18D83A" w14:textId="77777777" w:rsidR="004A4149" w:rsidRPr="00597C90" w:rsidRDefault="004A4149" w:rsidP="004A4149">
      <w:pPr>
        <w:spacing w:after="120"/>
        <w:jc w:val="both"/>
        <w:rPr>
          <w:rFonts w:ascii="Arial" w:hAnsi="Arial" w:cs="Arial"/>
          <w:sz w:val="28"/>
          <w:szCs w:val="28"/>
          <w:rPrChange w:id="183" w:author="Utilisateur Microsoft Office" w:date="2019-08-19T15:11:00Z">
            <w:rPr/>
          </w:rPrChange>
        </w:rPr>
        <w:pPrChange w:id="184" w:author="Utilisateur Microsoft Office" w:date="2019-08-19T15:11:00Z">
          <w:pPr/>
        </w:pPrChange>
      </w:pPr>
    </w:p>
    <w:p w14:paraId="071D6E33" w14:textId="5A845A81" w:rsidR="00C64ADA" w:rsidRPr="00597C90" w:rsidRDefault="00C64ADA" w:rsidP="004A4149">
      <w:pPr>
        <w:spacing w:after="120"/>
        <w:jc w:val="both"/>
        <w:rPr>
          <w:rFonts w:ascii="Arial" w:hAnsi="Arial" w:cs="Arial"/>
          <w:sz w:val="28"/>
          <w:szCs w:val="28"/>
          <w:rPrChange w:id="185" w:author="Utilisateur Microsoft Office" w:date="2019-08-19T15:11:00Z">
            <w:rPr/>
          </w:rPrChange>
        </w:rPr>
        <w:pPrChange w:id="186" w:author="Utilisateur Microsoft Office" w:date="2019-08-19T15:11:00Z">
          <w:pPr/>
        </w:pPrChange>
      </w:pPr>
      <w:r w:rsidRPr="00597C90">
        <w:rPr>
          <w:rFonts w:ascii="Arial" w:hAnsi="Arial" w:cs="Arial"/>
          <w:sz w:val="28"/>
          <w:szCs w:val="28"/>
          <w:rPrChange w:id="187" w:author="Utilisateur Microsoft Office" w:date="2019-08-19T15:11:00Z">
            <w:rPr/>
          </w:rPrChange>
        </w:rPr>
        <w:t xml:space="preserve">For </w:t>
      </w:r>
      <w:r w:rsidRPr="004A4149">
        <w:rPr>
          <w:rFonts w:ascii="Arial" w:hAnsi="Arial" w:cs="Arial"/>
          <w:color w:val="ED7D31" w:themeColor="accent2"/>
          <w:sz w:val="32"/>
          <w:szCs w:val="32"/>
          <w:rPrChange w:id="188" w:author="Utilisateur Microsoft Office" w:date="2019-08-19T15:11:00Z">
            <w:rPr/>
          </w:rPrChange>
        </w:rPr>
        <w:t>iOS 8</w:t>
      </w:r>
      <w:r w:rsidRPr="00597C90">
        <w:rPr>
          <w:rFonts w:ascii="Arial" w:hAnsi="Arial" w:cs="Arial"/>
          <w:sz w:val="28"/>
          <w:szCs w:val="28"/>
          <w:rPrChange w:id="189" w:author="Utilisateur Microsoft Office" w:date="2019-08-19T15:11:00Z">
            <w:rPr/>
          </w:rPrChange>
        </w:rPr>
        <w:t xml:space="preserve">, </w:t>
      </w:r>
      <w:proofErr w:type="spellStart"/>
      <w:r w:rsidRPr="00597C90">
        <w:rPr>
          <w:rFonts w:ascii="Arial" w:hAnsi="Arial" w:cs="Arial"/>
          <w:sz w:val="28"/>
          <w:szCs w:val="28"/>
          <w:rPrChange w:id="190" w:author="Utilisateur Microsoft Office" w:date="2019-08-19T15:11:00Z">
            <w:rPr/>
          </w:rPrChange>
        </w:rPr>
        <w:t>VoiceOver</w:t>
      </w:r>
      <w:proofErr w:type="spellEnd"/>
      <w:r w:rsidRPr="00597C90">
        <w:rPr>
          <w:rFonts w:ascii="Arial" w:hAnsi="Arial" w:cs="Arial"/>
          <w:sz w:val="28"/>
          <w:szCs w:val="28"/>
          <w:rPrChange w:id="191" w:author="Utilisateur Microsoft Office" w:date="2019-08-19T15:11:00Z">
            <w:rPr/>
          </w:rPrChange>
        </w:rPr>
        <w:t xml:space="preserve"> has two new functions.</w:t>
      </w:r>
    </w:p>
    <w:p w14:paraId="0F195952" w14:textId="77777777" w:rsidR="00C64ADA" w:rsidRPr="00597C90" w:rsidRDefault="00C64ADA" w:rsidP="004A4149">
      <w:pPr>
        <w:spacing w:after="120"/>
        <w:jc w:val="both"/>
        <w:rPr>
          <w:rFonts w:ascii="Arial" w:hAnsi="Arial" w:cs="Arial"/>
          <w:sz w:val="28"/>
          <w:szCs w:val="28"/>
          <w:rPrChange w:id="192" w:author="Utilisateur Microsoft Office" w:date="2019-08-19T15:11:00Z">
            <w:rPr/>
          </w:rPrChange>
        </w:rPr>
        <w:pPrChange w:id="193" w:author="Utilisateur Microsoft Office" w:date="2019-08-19T15:11:00Z">
          <w:pPr/>
        </w:pPrChange>
      </w:pPr>
    </w:p>
    <w:p w14:paraId="2290FE27" w14:textId="3D3DF65F" w:rsidR="00C64ADA" w:rsidRPr="00597C90" w:rsidRDefault="009B35A3" w:rsidP="004A4149">
      <w:pPr>
        <w:pStyle w:val="Paragraphedeliste"/>
        <w:numPr>
          <w:ilvl w:val="0"/>
          <w:numId w:val="1"/>
        </w:numPr>
        <w:spacing w:after="120"/>
        <w:ind w:left="360" w:right="3685"/>
        <w:jc w:val="both"/>
        <w:rPr>
          <w:rFonts w:ascii="Arial" w:hAnsi="Arial" w:cs="Arial"/>
          <w:sz w:val="28"/>
          <w:szCs w:val="28"/>
          <w:rPrChange w:id="194" w:author="Utilisateur Microsoft Office" w:date="2019-08-19T15:11:00Z">
            <w:rPr/>
          </w:rPrChange>
        </w:rPr>
        <w:pPrChange w:id="195" w:author="Utilisateur Microsoft Office" w:date="2019-08-19T15:11:00Z">
          <w:pPr>
            <w:pStyle w:val="Paragraphedeliste"/>
            <w:numPr>
              <w:numId w:val="1"/>
            </w:numPr>
            <w:ind w:hanging="360"/>
          </w:pPr>
        </w:pPrChange>
      </w:pPr>
      <w:r w:rsidRPr="00597C90">
        <w:rPr>
          <w:rFonts w:ascii="Arial" w:hAnsi="Arial" w:cs="Arial"/>
          <w:sz w:val="28"/>
          <w:szCs w:val="28"/>
          <w:rPrChange w:id="196" w:author="Utilisateur Microsoft Office" w:date="2019-08-19T15:11:00Z">
            <w:rPr/>
          </w:rPrChange>
        </w:rPr>
        <w:t>For instance,</w:t>
      </w:r>
      <w:r w:rsidR="00086BCF" w:rsidRPr="00597C90">
        <w:rPr>
          <w:rFonts w:ascii="Arial" w:hAnsi="Arial" w:cs="Arial"/>
          <w:sz w:val="28"/>
          <w:szCs w:val="28"/>
          <w:rPrChange w:id="197" w:author="Utilisateur Microsoft Office" w:date="2019-08-19T15:11:00Z">
            <w:rPr/>
          </w:rPrChange>
        </w:rPr>
        <w:t xml:space="preserve"> the braille input mode that </w:t>
      </w:r>
      <w:bookmarkStart w:id="198" w:name="_GoBack"/>
      <w:bookmarkEnd w:id="198"/>
      <w:r w:rsidR="00086BCF" w:rsidRPr="00597C90">
        <w:rPr>
          <w:rFonts w:ascii="Arial" w:hAnsi="Arial" w:cs="Arial"/>
          <w:sz w:val="28"/>
          <w:szCs w:val="28"/>
          <w:rPrChange w:id="199" w:author="Utilisateur Microsoft Office" w:date="2019-08-19T15:11:00Z">
            <w:rPr/>
          </w:rPrChange>
        </w:rPr>
        <w:t xml:space="preserve">we can find in the rotor. This input mode with two positions (flat on the table or with the outer face of the device on its belly) displays </w:t>
      </w:r>
      <w:r w:rsidR="00131501" w:rsidRPr="00597C90">
        <w:rPr>
          <w:rFonts w:ascii="Arial" w:hAnsi="Arial" w:cs="Arial"/>
          <w:sz w:val="28"/>
          <w:szCs w:val="28"/>
          <w:rPrChange w:id="200" w:author="Utilisateur Microsoft Office" w:date="2019-08-19T15:11:00Z">
            <w:rPr/>
          </w:rPrChange>
        </w:rPr>
        <w:t xml:space="preserve">6 circles on the screen, which </w:t>
      </w:r>
      <w:r w:rsidR="001178AF" w:rsidRPr="00597C90">
        <w:rPr>
          <w:rFonts w:ascii="Arial" w:hAnsi="Arial" w:cs="Arial"/>
          <w:sz w:val="28"/>
          <w:szCs w:val="28"/>
          <w:rPrChange w:id="201" w:author="Utilisateur Microsoft Office" w:date="2019-08-19T15:11:00Z">
            <w:rPr/>
          </w:rPrChange>
        </w:rPr>
        <w:t xml:space="preserve">represents the 6 braille points of a Perkins machine. You just have to use the braille alphabet to write text, and to quickly swipe one finger from the left to the right to insert a space. </w:t>
      </w:r>
    </w:p>
    <w:p w14:paraId="366C343E" w14:textId="77777777" w:rsidR="006763DF" w:rsidRPr="00597C90" w:rsidRDefault="006763DF" w:rsidP="004A4149">
      <w:pPr>
        <w:spacing w:after="120"/>
        <w:ind w:right="3685"/>
        <w:jc w:val="both"/>
        <w:rPr>
          <w:rFonts w:ascii="Arial" w:hAnsi="Arial" w:cs="Arial"/>
          <w:sz w:val="28"/>
          <w:szCs w:val="28"/>
          <w:rPrChange w:id="202" w:author="Utilisateur Microsoft Office" w:date="2019-08-19T15:11:00Z">
            <w:rPr/>
          </w:rPrChange>
        </w:rPr>
        <w:pPrChange w:id="203" w:author="Utilisateur Microsoft Office" w:date="2019-08-19T15:11:00Z">
          <w:pPr/>
        </w:pPrChange>
      </w:pPr>
    </w:p>
    <w:p w14:paraId="5F281E2F" w14:textId="0106DEA3" w:rsidR="006763DF" w:rsidRPr="004A4149" w:rsidRDefault="006763DF" w:rsidP="004A4149">
      <w:pPr>
        <w:pStyle w:val="Titre2"/>
        <w:spacing w:after="120"/>
        <w:ind w:right="3685"/>
        <w:jc w:val="both"/>
        <w:rPr>
          <w:rFonts w:ascii="Arial" w:hAnsi="Arial" w:cs="Arial"/>
          <w:color w:val="FFFFFF" w:themeColor="background1"/>
          <w:sz w:val="10"/>
          <w:szCs w:val="10"/>
          <w:rPrChange w:id="204" w:author="Utilisateur Microsoft Office" w:date="2019-08-19T15:11:00Z">
            <w:rPr/>
          </w:rPrChange>
        </w:rPr>
        <w:pPrChange w:id="205" w:author="Utilisateur Microsoft Office" w:date="2019-08-19T15:11:00Z">
          <w:pPr>
            <w:pStyle w:val="Titre2"/>
          </w:pPr>
        </w:pPrChange>
      </w:pPr>
      <w:r w:rsidRPr="004A4149">
        <w:rPr>
          <w:rFonts w:ascii="Arial" w:hAnsi="Arial" w:cs="Arial"/>
          <w:color w:val="FFFFFF" w:themeColor="background1"/>
          <w:sz w:val="10"/>
          <w:szCs w:val="10"/>
          <w:rPrChange w:id="206" w:author="Utilisateur Microsoft Office" w:date="2019-08-19T15:11:00Z">
            <w:rPr/>
          </w:rPrChange>
        </w:rPr>
        <w:t>Image: A picture of the braille input mode on iOS.</w:t>
      </w:r>
    </w:p>
    <w:sectPr w:rsidR="006763DF" w:rsidRPr="004A4149" w:rsidSect="00597C90">
      <w:pgSz w:w="11906" w:h="16838" w:code="9"/>
      <w:pgMar w:top="1440" w:right="1440" w:bottom="1440" w:left="1440" w:header="708" w:footer="708" w:gutter="0"/>
      <w:cols w:space="708"/>
      <w:docGrid w:linePitch="360"/>
      <w:sectPrChange w:id="207" w:author="Utilisateur Microsoft Office" w:date="2019-08-19T15:12:00Z">
        <w:sectPr w:rsidR="006763DF" w:rsidRPr="004A4149" w:rsidSect="00597C90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0206E"/>
    <w:multiLevelType w:val="hybridMultilevel"/>
    <w:tmpl w:val="C6DEA81A"/>
    <w:lvl w:ilvl="0" w:tplc="9C7473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29E"/>
    <w:rsid w:val="00086BCF"/>
    <w:rsid w:val="00106249"/>
    <w:rsid w:val="001178AF"/>
    <w:rsid w:val="0012282B"/>
    <w:rsid w:val="00131501"/>
    <w:rsid w:val="001E4FC9"/>
    <w:rsid w:val="002F5251"/>
    <w:rsid w:val="0033610A"/>
    <w:rsid w:val="003A50FF"/>
    <w:rsid w:val="00401270"/>
    <w:rsid w:val="00457189"/>
    <w:rsid w:val="004734CE"/>
    <w:rsid w:val="004A4149"/>
    <w:rsid w:val="00543558"/>
    <w:rsid w:val="00597C90"/>
    <w:rsid w:val="005E1095"/>
    <w:rsid w:val="006763DF"/>
    <w:rsid w:val="006F63DC"/>
    <w:rsid w:val="00703077"/>
    <w:rsid w:val="007105CF"/>
    <w:rsid w:val="007D55B7"/>
    <w:rsid w:val="007E724C"/>
    <w:rsid w:val="00863A87"/>
    <w:rsid w:val="008D3FED"/>
    <w:rsid w:val="00930CDD"/>
    <w:rsid w:val="009501F4"/>
    <w:rsid w:val="009B35A3"/>
    <w:rsid w:val="00A4100D"/>
    <w:rsid w:val="00B01951"/>
    <w:rsid w:val="00B52442"/>
    <w:rsid w:val="00BC229E"/>
    <w:rsid w:val="00C14395"/>
    <w:rsid w:val="00C64ADA"/>
    <w:rsid w:val="00D34D65"/>
    <w:rsid w:val="00DA045D"/>
    <w:rsid w:val="00E75E1A"/>
    <w:rsid w:val="00F25A62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40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C229E"/>
  </w:style>
  <w:style w:type="paragraph" w:styleId="Titre1">
    <w:name w:val="heading 1"/>
    <w:basedOn w:val="Normal"/>
    <w:next w:val="Normal"/>
    <w:link w:val="Titre1Car"/>
    <w:uiPriority w:val="9"/>
    <w:qFormat/>
    <w:rsid w:val="00BC22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C22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C22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C22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C229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C2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C64AD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5A6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A6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67D29-376C-5C4B-9A40-AD7FB491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594</Words>
  <Characters>3273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2019-08-19T13:27:00Z</dcterms:created>
  <dcterms:modified xsi:type="dcterms:W3CDTF">2019-08-19T13:27:00Z</dcterms:modified>
</cp:coreProperties>
</file>