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BD1D27" w14:textId="5427E239" w:rsidR="00D05586" w:rsidRDefault="00D05586" w:rsidP="00EE08D0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58240" behindDoc="1" locked="0" layoutInCell="1" allowOverlap="1" wp14:anchorId="003BC5C7" wp14:editId="120738A2">
            <wp:simplePos x="0" y="0"/>
            <wp:positionH relativeFrom="column">
              <wp:posOffset>-904875</wp:posOffset>
            </wp:positionH>
            <wp:positionV relativeFrom="paragraph">
              <wp:posOffset>-907627</wp:posOffset>
            </wp:positionV>
            <wp:extent cx="7599045" cy="1074547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07 à 12.29.3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74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55CA8" w14:textId="77777777" w:rsidR="00D05586" w:rsidRDefault="00D05586" w:rsidP="00EE08D0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</w:p>
    <w:p w14:paraId="4E24FACA" w14:textId="77777777" w:rsidR="00D05586" w:rsidRDefault="00D05586" w:rsidP="00EE08D0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</w:p>
    <w:p w14:paraId="2DAFEA49" w14:textId="3953AA6E" w:rsidR="00EE08D0" w:rsidRPr="00D05586" w:rsidRDefault="00D05586" w:rsidP="00EE08D0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8A5961" w:rsidRPr="00D05586">
        <w:rPr>
          <w:rFonts w:ascii="Arial" w:hAnsi="Arial" w:cs="Arial"/>
          <w:color w:val="FFFFFF" w:themeColor="background1"/>
          <w:sz w:val="10"/>
          <w:szCs w:val="10"/>
        </w:rPr>
        <w:t>Lestactile.be</w:t>
      </w:r>
    </w:p>
    <w:p w14:paraId="50BBCD7B" w14:textId="6A034368" w:rsidR="00EE08D0" w:rsidRPr="00D05586" w:rsidRDefault="00D05586" w:rsidP="00EE08D0">
      <w:pPr>
        <w:pStyle w:val="Titre2"/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EE08D0" w:rsidRPr="00D05586">
        <w:rPr>
          <w:rFonts w:ascii="Arial" w:hAnsi="Arial" w:cs="Arial"/>
          <w:color w:val="FFFFFF" w:themeColor="background1"/>
          <w:sz w:val="10"/>
          <w:szCs w:val="10"/>
        </w:rPr>
        <w:t>Image: A picture of Apple devices</w:t>
      </w:r>
      <w:r w:rsidR="00EE08D0" w:rsidRPr="00D05586">
        <w:rPr>
          <w:rFonts w:ascii="Arial" w:hAnsi="Arial" w:cs="Arial"/>
          <w:color w:val="FFFFFF" w:themeColor="background1"/>
        </w:rPr>
        <w:t xml:space="preserve">. </w:t>
      </w:r>
    </w:p>
    <w:p w14:paraId="12CCCC71" w14:textId="271AC396" w:rsidR="00EE08D0" w:rsidRPr="00D05586" w:rsidRDefault="00EE08D0" w:rsidP="001A3E8A">
      <w:pPr>
        <w:pStyle w:val="Titre1"/>
        <w:jc w:val="center"/>
        <w:rPr>
          <w:rFonts w:ascii="Arial" w:hAnsi="Arial" w:cs="Arial"/>
          <w:color w:val="808080" w:themeColor="background1" w:themeShade="80"/>
        </w:rPr>
      </w:pPr>
      <w:r w:rsidRPr="00D05586">
        <w:rPr>
          <w:rFonts w:ascii="Arial" w:hAnsi="Arial" w:cs="Arial"/>
          <w:color w:val="808080" w:themeColor="background1" w:themeShade="80"/>
        </w:rPr>
        <w:t>The accessibility tags of your tablets and smartphones</w:t>
      </w:r>
    </w:p>
    <w:p w14:paraId="55CBC857" w14:textId="14C9931C" w:rsidR="00EE08D0" w:rsidRPr="00D05586" w:rsidRDefault="00EE08D0" w:rsidP="00D05586">
      <w:pPr>
        <w:pStyle w:val="Titre"/>
        <w:jc w:val="center"/>
        <w:rPr>
          <w:rFonts w:ascii="Arial" w:hAnsi="Arial" w:cs="Arial"/>
          <w:color w:val="FF0000"/>
        </w:rPr>
      </w:pPr>
      <w:r w:rsidRPr="00D05586">
        <w:rPr>
          <w:rFonts w:ascii="Arial" w:hAnsi="Arial" w:cs="Arial"/>
          <w:color w:val="FF0000"/>
        </w:rPr>
        <w:t>Set Up Your iPhone 5 or newer with “</w:t>
      </w:r>
      <w:proofErr w:type="spellStart"/>
      <w:r w:rsidRPr="00D05586">
        <w:rPr>
          <w:rFonts w:ascii="Arial" w:hAnsi="Arial" w:cs="Arial"/>
          <w:color w:val="FF0000"/>
        </w:rPr>
        <w:t>LiNX</w:t>
      </w:r>
      <w:proofErr w:type="spellEnd"/>
      <w:r w:rsidRPr="00D05586">
        <w:rPr>
          <w:rFonts w:ascii="Arial" w:hAnsi="Arial" w:cs="Arial"/>
          <w:color w:val="FF0000"/>
        </w:rPr>
        <w:t xml:space="preserve">” </w:t>
      </w:r>
      <w:r w:rsidR="00910F25" w:rsidRPr="00D05586">
        <w:rPr>
          <w:rFonts w:ascii="Arial" w:hAnsi="Arial" w:cs="Arial"/>
          <w:color w:val="FF0000"/>
        </w:rPr>
        <w:t>Hearing Aids</w:t>
      </w:r>
      <w:r w:rsidRPr="00D05586">
        <w:rPr>
          <w:rFonts w:ascii="Arial" w:hAnsi="Arial" w:cs="Arial"/>
          <w:color w:val="FF0000"/>
        </w:rPr>
        <w:t xml:space="preserve"> by </w:t>
      </w:r>
      <w:proofErr w:type="spellStart"/>
      <w:r w:rsidRPr="00D05586">
        <w:rPr>
          <w:rFonts w:ascii="Arial" w:hAnsi="Arial" w:cs="Arial"/>
          <w:color w:val="FF0000"/>
        </w:rPr>
        <w:t>ReSound</w:t>
      </w:r>
      <w:proofErr w:type="spellEnd"/>
    </w:p>
    <w:p w14:paraId="05D1A1C7" w14:textId="4E0652CE" w:rsidR="00EE08D0" w:rsidRPr="008A5961" w:rsidRDefault="00EE08D0" w:rsidP="00EE08D0">
      <w:pPr>
        <w:rPr>
          <w:rFonts w:ascii="Arial" w:hAnsi="Arial" w:cs="Arial"/>
        </w:rPr>
      </w:pPr>
    </w:p>
    <w:p w14:paraId="5637FF8C" w14:textId="77777777" w:rsidR="00EE08D0" w:rsidRPr="00D05586" w:rsidRDefault="00EE08D0" w:rsidP="00EE08D0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D05586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 </w:t>
      </w:r>
      <w:proofErr w:type="spellStart"/>
      <w:r w:rsidRPr="00D05586">
        <w:rPr>
          <w:rFonts w:ascii="Arial" w:hAnsi="Arial" w:cs="Arial"/>
          <w:color w:val="FFFFFF" w:themeColor="background1"/>
          <w:sz w:val="10"/>
          <w:szCs w:val="10"/>
        </w:rPr>
        <w:t>ReSound</w:t>
      </w:r>
      <w:proofErr w:type="spellEnd"/>
      <w:r w:rsidRPr="00D05586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D05586">
        <w:rPr>
          <w:rFonts w:ascii="Arial" w:hAnsi="Arial" w:cs="Arial"/>
          <w:color w:val="FFFFFF" w:themeColor="background1"/>
          <w:sz w:val="10"/>
          <w:szCs w:val="10"/>
        </w:rPr>
        <w:t>LiNX</w:t>
      </w:r>
      <w:proofErr w:type="spellEnd"/>
      <w:r w:rsidRPr="00D05586">
        <w:rPr>
          <w:rFonts w:ascii="Arial" w:hAnsi="Arial" w:cs="Arial"/>
          <w:color w:val="FFFFFF" w:themeColor="background1"/>
          <w:sz w:val="10"/>
          <w:szCs w:val="10"/>
        </w:rPr>
        <w:t xml:space="preserve"> device. </w:t>
      </w:r>
    </w:p>
    <w:p w14:paraId="46016140" w14:textId="1A3DCB6B" w:rsidR="00EE08D0" w:rsidRDefault="00EE08D0" w:rsidP="00D05586">
      <w:pPr>
        <w:pStyle w:val="Titre1"/>
        <w:ind w:left="2948"/>
        <w:jc w:val="both"/>
        <w:rPr>
          <w:rFonts w:ascii="Arial" w:hAnsi="Arial" w:cs="Arial"/>
          <w:b/>
          <w:color w:val="000000" w:themeColor="text1"/>
        </w:rPr>
      </w:pPr>
      <w:r w:rsidRPr="00D05586">
        <w:rPr>
          <w:rFonts w:ascii="Arial" w:hAnsi="Arial" w:cs="Arial"/>
          <w:b/>
          <w:color w:val="000000" w:themeColor="text1"/>
        </w:rPr>
        <w:t>Description</w:t>
      </w:r>
    </w:p>
    <w:p w14:paraId="4FB18B28" w14:textId="77777777" w:rsidR="00D05586" w:rsidRPr="00D05586" w:rsidRDefault="00D05586" w:rsidP="00D05586"/>
    <w:p w14:paraId="3DFCB8BB" w14:textId="2E8803FB" w:rsidR="002F5251" w:rsidRPr="00D05586" w:rsidRDefault="00EE08D0" w:rsidP="00D05586">
      <w:pPr>
        <w:ind w:left="2948"/>
        <w:jc w:val="both"/>
        <w:rPr>
          <w:rFonts w:ascii="Arial" w:hAnsi="Arial" w:cs="Arial"/>
          <w:sz w:val="28"/>
          <w:szCs w:val="28"/>
        </w:rPr>
      </w:pPr>
      <w:r w:rsidRPr="00D05586">
        <w:rPr>
          <w:rFonts w:ascii="Arial" w:hAnsi="Arial" w:cs="Arial"/>
          <w:sz w:val="28"/>
          <w:szCs w:val="28"/>
        </w:rPr>
        <w:t>The “</w:t>
      </w:r>
      <w:r w:rsidR="00910F25" w:rsidRPr="00D05586">
        <w:rPr>
          <w:rFonts w:ascii="Arial" w:hAnsi="Arial" w:cs="Arial"/>
          <w:sz w:val="28"/>
          <w:szCs w:val="28"/>
        </w:rPr>
        <w:t>hearing aid” option in the</w:t>
      </w:r>
      <w:r w:rsidR="00880C6D" w:rsidRPr="00D05586">
        <w:rPr>
          <w:rFonts w:ascii="Arial" w:hAnsi="Arial" w:cs="Arial"/>
          <w:sz w:val="28"/>
          <w:szCs w:val="28"/>
        </w:rPr>
        <w:t xml:space="preserve"> iPhone</w:t>
      </w:r>
      <w:r w:rsidR="00910F25" w:rsidRPr="00D05586">
        <w:rPr>
          <w:rFonts w:ascii="Arial" w:hAnsi="Arial" w:cs="Arial"/>
          <w:sz w:val="28"/>
          <w:szCs w:val="28"/>
        </w:rPr>
        <w:t xml:space="preserve"> accessibility settings allow</w:t>
      </w:r>
      <w:r w:rsidR="00880C6D" w:rsidRPr="00D05586">
        <w:rPr>
          <w:rFonts w:ascii="Arial" w:hAnsi="Arial" w:cs="Arial"/>
          <w:sz w:val="28"/>
          <w:szCs w:val="28"/>
        </w:rPr>
        <w:t>s</w:t>
      </w:r>
      <w:r w:rsidR="00910F25" w:rsidRPr="00D05586">
        <w:rPr>
          <w:rFonts w:ascii="Arial" w:hAnsi="Arial" w:cs="Arial"/>
          <w:sz w:val="28"/>
          <w:szCs w:val="28"/>
        </w:rPr>
        <w:t xml:space="preserve"> you to modify the acoustic settings of the phone and </w:t>
      </w:r>
      <w:proofErr w:type="spellStart"/>
      <w:r w:rsidR="00910F25" w:rsidRPr="00D05586">
        <w:rPr>
          <w:rFonts w:ascii="Arial" w:hAnsi="Arial" w:cs="Arial"/>
          <w:sz w:val="28"/>
          <w:szCs w:val="28"/>
        </w:rPr>
        <w:t>guarant</w:t>
      </w:r>
      <w:r w:rsidR="00880C6D" w:rsidRPr="00D05586">
        <w:rPr>
          <w:rFonts w:ascii="Arial" w:hAnsi="Arial" w:cs="Arial"/>
          <w:sz w:val="28"/>
          <w:szCs w:val="28"/>
        </w:rPr>
        <w:t>e</w:t>
      </w:r>
      <w:r w:rsidR="00910F25" w:rsidRPr="00D05586">
        <w:rPr>
          <w:rFonts w:ascii="Arial" w:hAnsi="Arial" w:cs="Arial"/>
          <w:sz w:val="28"/>
          <w:szCs w:val="28"/>
        </w:rPr>
        <w:t>i</w:t>
      </w:r>
      <w:r w:rsidR="00910F25" w:rsidRPr="00D05586">
        <w:rPr>
          <w:rFonts w:ascii="Arial" w:hAnsi="Arial" w:cs="Arial"/>
          <w:sz w:val="28"/>
          <w:szCs w:val="28"/>
        </w:rPr>
        <w:t>es</w:t>
      </w:r>
      <w:proofErr w:type="spellEnd"/>
      <w:r w:rsidR="00910F25" w:rsidRPr="00D05586">
        <w:rPr>
          <w:rFonts w:ascii="Arial" w:hAnsi="Arial" w:cs="Arial"/>
          <w:sz w:val="28"/>
          <w:szCs w:val="28"/>
        </w:rPr>
        <w:t xml:space="preserve"> a better compatibility </w:t>
      </w:r>
      <w:r w:rsidR="001B1BAC" w:rsidRPr="00D05586">
        <w:rPr>
          <w:rFonts w:ascii="Arial" w:hAnsi="Arial" w:cs="Arial"/>
          <w:sz w:val="28"/>
          <w:szCs w:val="28"/>
        </w:rPr>
        <w:t>with hearing aids operating in telecoil mode with inductive coupling.</w:t>
      </w:r>
    </w:p>
    <w:p w14:paraId="2347A7AA" w14:textId="77777777" w:rsidR="001B1BAC" w:rsidRPr="00D05586" w:rsidRDefault="001B1BAC">
      <w:pPr>
        <w:rPr>
          <w:rFonts w:ascii="Arial" w:hAnsi="Arial" w:cs="Arial"/>
          <w:sz w:val="28"/>
          <w:szCs w:val="28"/>
        </w:rPr>
      </w:pPr>
    </w:p>
    <w:p w14:paraId="18AF61AF" w14:textId="77777777" w:rsidR="00D05586" w:rsidRDefault="00D05586">
      <w:pPr>
        <w:rPr>
          <w:rFonts w:ascii="Arial" w:hAnsi="Arial" w:cs="Arial"/>
          <w:sz w:val="28"/>
          <w:szCs w:val="28"/>
        </w:rPr>
      </w:pPr>
    </w:p>
    <w:p w14:paraId="7F0C5436" w14:textId="77777777" w:rsidR="00D05586" w:rsidRDefault="00D05586">
      <w:pPr>
        <w:rPr>
          <w:rFonts w:ascii="Arial" w:hAnsi="Arial" w:cs="Arial"/>
          <w:sz w:val="28"/>
          <w:szCs w:val="28"/>
        </w:rPr>
      </w:pPr>
    </w:p>
    <w:p w14:paraId="1BB7C49B" w14:textId="77777777" w:rsidR="00D05586" w:rsidRDefault="00D05586">
      <w:pPr>
        <w:rPr>
          <w:rFonts w:ascii="Arial" w:hAnsi="Arial" w:cs="Arial"/>
          <w:sz w:val="28"/>
          <w:szCs w:val="28"/>
        </w:rPr>
      </w:pPr>
    </w:p>
    <w:p w14:paraId="788540A0" w14:textId="77777777" w:rsidR="00D05586" w:rsidRDefault="00D05586">
      <w:pPr>
        <w:rPr>
          <w:rFonts w:ascii="Arial" w:hAnsi="Arial" w:cs="Arial"/>
          <w:sz w:val="28"/>
          <w:szCs w:val="28"/>
        </w:rPr>
      </w:pPr>
    </w:p>
    <w:p w14:paraId="0EF7F469" w14:textId="73FE2959" w:rsidR="001B1BAC" w:rsidRPr="00D05586" w:rsidRDefault="00880C6D" w:rsidP="00D05586">
      <w:pPr>
        <w:ind w:right="3005"/>
        <w:jc w:val="both"/>
        <w:rPr>
          <w:rFonts w:ascii="Arial" w:hAnsi="Arial" w:cs="Arial"/>
          <w:sz w:val="28"/>
          <w:szCs w:val="28"/>
        </w:rPr>
      </w:pPr>
      <w:r w:rsidRPr="00D05586">
        <w:rPr>
          <w:rFonts w:ascii="Arial" w:hAnsi="Arial" w:cs="Arial"/>
          <w:sz w:val="28"/>
          <w:szCs w:val="28"/>
        </w:rPr>
        <w:t>This</w:t>
      </w:r>
      <w:r w:rsidR="001B1BAC" w:rsidRPr="00D05586">
        <w:rPr>
          <w:rFonts w:ascii="Arial" w:hAnsi="Arial" w:cs="Arial"/>
          <w:sz w:val="28"/>
          <w:szCs w:val="28"/>
        </w:rPr>
        <w:t xml:space="preserve"> is the case for hearing aids by </w:t>
      </w:r>
      <w:proofErr w:type="spellStart"/>
      <w:r w:rsidR="001B1BAC" w:rsidRPr="00D05586">
        <w:rPr>
          <w:rFonts w:ascii="Arial" w:hAnsi="Arial" w:cs="Arial"/>
          <w:sz w:val="28"/>
          <w:szCs w:val="28"/>
        </w:rPr>
        <w:t>ReSound</w:t>
      </w:r>
      <w:proofErr w:type="spellEnd"/>
      <w:r w:rsidR="001B1BAC" w:rsidRPr="00D05586">
        <w:rPr>
          <w:rFonts w:ascii="Arial" w:hAnsi="Arial" w:cs="Arial"/>
          <w:sz w:val="28"/>
          <w:szCs w:val="28"/>
        </w:rPr>
        <w:t xml:space="preserve">, which recently came out into the market (May 2014) with the </w:t>
      </w:r>
      <w:proofErr w:type="spellStart"/>
      <w:r w:rsidR="001B1BAC" w:rsidRPr="00D05586">
        <w:rPr>
          <w:rFonts w:ascii="Arial" w:hAnsi="Arial" w:cs="Arial"/>
          <w:sz w:val="28"/>
          <w:szCs w:val="28"/>
        </w:rPr>
        <w:t>LiNX</w:t>
      </w:r>
      <w:proofErr w:type="spellEnd"/>
      <w:r w:rsidR="001B1BAC" w:rsidRPr="00D05586">
        <w:rPr>
          <w:rFonts w:ascii="Arial" w:hAnsi="Arial" w:cs="Arial"/>
          <w:sz w:val="28"/>
          <w:szCs w:val="28"/>
        </w:rPr>
        <w:t xml:space="preserve"> model “made for iPhone</w:t>
      </w:r>
      <w:r w:rsidRPr="00D05586">
        <w:rPr>
          <w:rFonts w:ascii="Arial" w:hAnsi="Arial" w:cs="Arial"/>
          <w:sz w:val="28"/>
          <w:szCs w:val="28"/>
        </w:rPr>
        <w:t>.</w:t>
      </w:r>
      <w:r w:rsidR="001B1BAC" w:rsidRPr="00D05586">
        <w:rPr>
          <w:rFonts w:ascii="Arial" w:hAnsi="Arial" w:cs="Arial"/>
          <w:sz w:val="28"/>
          <w:szCs w:val="28"/>
        </w:rPr>
        <w:t>”</w:t>
      </w:r>
    </w:p>
    <w:p w14:paraId="596816D7" w14:textId="31428CD9" w:rsidR="001B1BAC" w:rsidRPr="00D05586" w:rsidRDefault="001B1BAC">
      <w:pPr>
        <w:rPr>
          <w:rFonts w:ascii="Arial" w:hAnsi="Arial" w:cs="Arial"/>
          <w:sz w:val="28"/>
          <w:szCs w:val="28"/>
        </w:rPr>
      </w:pPr>
    </w:p>
    <w:p w14:paraId="094126E0" w14:textId="30B28A45" w:rsidR="001B1BAC" w:rsidRPr="00D05586" w:rsidRDefault="001B1BAC" w:rsidP="001B1BAC">
      <w:pPr>
        <w:pStyle w:val="Titre2"/>
        <w:rPr>
          <w:rFonts w:ascii="Arial" w:hAnsi="Arial" w:cs="Arial"/>
          <w:color w:val="FFFFFF" w:themeColor="background1"/>
          <w:sz w:val="28"/>
          <w:szCs w:val="28"/>
        </w:rPr>
      </w:pPr>
      <w:r w:rsidRPr="00D05586">
        <w:rPr>
          <w:rFonts w:ascii="Arial" w:hAnsi="Arial" w:cs="Arial"/>
          <w:color w:val="FFFFFF" w:themeColor="background1"/>
          <w:sz w:val="28"/>
          <w:szCs w:val="28"/>
        </w:rPr>
        <w:t xml:space="preserve">Image: A picture of device listing menu on iOS. </w:t>
      </w:r>
    </w:p>
    <w:p w14:paraId="237D2104" w14:textId="518BDC5B" w:rsidR="001B1BAC" w:rsidRPr="00D05586" w:rsidRDefault="001B1BAC" w:rsidP="001B1BAC">
      <w:pPr>
        <w:rPr>
          <w:rFonts w:ascii="Arial" w:hAnsi="Arial" w:cs="Arial"/>
          <w:sz w:val="28"/>
          <w:szCs w:val="28"/>
        </w:rPr>
      </w:pPr>
    </w:p>
    <w:p w14:paraId="12684E6D" w14:textId="6BA01362" w:rsidR="001B1BAC" w:rsidRPr="00D05586" w:rsidRDefault="001B1BAC" w:rsidP="00D05586">
      <w:pPr>
        <w:jc w:val="both"/>
        <w:rPr>
          <w:rFonts w:ascii="Arial" w:hAnsi="Arial" w:cs="Arial"/>
          <w:sz w:val="28"/>
          <w:szCs w:val="28"/>
        </w:rPr>
      </w:pPr>
      <w:r w:rsidRPr="00D05586">
        <w:rPr>
          <w:rFonts w:ascii="Arial" w:hAnsi="Arial" w:cs="Arial"/>
          <w:sz w:val="28"/>
          <w:szCs w:val="28"/>
        </w:rPr>
        <w:t>These devices allow a direct connection, without any third-party tools, between your hearing device and the smartphone or tablet through the “hearing aid” setting that you can find in the “accessibility settings.”</w:t>
      </w:r>
    </w:p>
    <w:p w14:paraId="46957960" w14:textId="2B0D3FB9" w:rsidR="001B1BAC" w:rsidRDefault="001B1BAC" w:rsidP="00D05586">
      <w:pPr>
        <w:jc w:val="both"/>
        <w:rPr>
          <w:rFonts w:ascii="Arial" w:hAnsi="Arial" w:cs="Arial"/>
          <w:sz w:val="28"/>
          <w:szCs w:val="28"/>
        </w:rPr>
      </w:pPr>
    </w:p>
    <w:p w14:paraId="61F9F7BB" w14:textId="77777777" w:rsidR="00D05586" w:rsidRPr="00D05586" w:rsidRDefault="00D05586" w:rsidP="00D05586">
      <w:pPr>
        <w:jc w:val="both"/>
        <w:rPr>
          <w:rFonts w:ascii="Arial" w:hAnsi="Arial" w:cs="Arial"/>
          <w:sz w:val="28"/>
          <w:szCs w:val="28"/>
        </w:rPr>
      </w:pPr>
    </w:p>
    <w:p w14:paraId="4BEC4D67" w14:textId="77777777" w:rsidR="00D05586" w:rsidRDefault="001B1BAC" w:rsidP="00D05586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D05586">
        <w:rPr>
          <w:rFonts w:ascii="Arial" w:hAnsi="Arial" w:cs="Arial"/>
          <w:sz w:val="28"/>
          <w:szCs w:val="28"/>
        </w:rPr>
        <w:t>ReSound</w:t>
      </w:r>
      <w:proofErr w:type="spellEnd"/>
      <w:r w:rsidRPr="00D05586">
        <w:rPr>
          <w:rFonts w:ascii="Arial" w:hAnsi="Arial" w:cs="Arial"/>
          <w:sz w:val="28"/>
          <w:szCs w:val="28"/>
        </w:rPr>
        <w:t xml:space="preserve"> also has their own downloadable proprietary application on the App Store for free. It is called </w:t>
      </w:r>
      <w:proofErr w:type="spellStart"/>
      <w:r w:rsidRPr="00D05586">
        <w:rPr>
          <w:rFonts w:ascii="Arial" w:hAnsi="Arial" w:cs="Arial"/>
          <w:sz w:val="28"/>
          <w:szCs w:val="28"/>
        </w:rPr>
        <w:t>ReSound</w:t>
      </w:r>
      <w:proofErr w:type="spellEnd"/>
      <w:r w:rsidRPr="00D05586">
        <w:rPr>
          <w:rFonts w:ascii="Arial" w:hAnsi="Arial" w:cs="Arial"/>
          <w:sz w:val="28"/>
          <w:szCs w:val="28"/>
        </w:rPr>
        <w:t xml:space="preserve"> Smart. </w:t>
      </w:r>
      <w:r w:rsidR="00880C6D" w:rsidRPr="00D05586">
        <w:rPr>
          <w:rFonts w:ascii="Arial" w:hAnsi="Arial" w:cs="Arial"/>
          <w:sz w:val="28"/>
          <w:szCs w:val="28"/>
        </w:rPr>
        <w:t>I</w:t>
      </w:r>
      <w:r w:rsidRPr="00D05586">
        <w:rPr>
          <w:rFonts w:ascii="Arial" w:hAnsi="Arial" w:cs="Arial"/>
          <w:sz w:val="28"/>
          <w:szCs w:val="28"/>
        </w:rPr>
        <w:t xml:space="preserve">t contains additional settings such as: low/high adjustments and </w:t>
      </w:r>
    </w:p>
    <w:p w14:paraId="1E493240" w14:textId="5F10F01F" w:rsidR="00D05586" w:rsidRDefault="001B1BAC" w:rsidP="00D05586">
      <w:pPr>
        <w:jc w:val="both"/>
        <w:rPr>
          <w:rFonts w:ascii="Arial" w:hAnsi="Arial" w:cs="Arial"/>
          <w:sz w:val="28"/>
          <w:szCs w:val="28"/>
        </w:rPr>
      </w:pPr>
      <w:r w:rsidRPr="00D05586">
        <w:rPr>
          <w:rFonts w:ascii="Arial" w:hAnsi="Arial" w:cs="Arial"/>
          <w:sz w:val="28"/>
          <w:szCs w:val="28"/>
        </w:rPr>
        <w:t xml:space="preserve">geolocation, which is </w:t>
      </w:r>
      <w:r w:rsidR="00880C6D" w:rsidRPr="00D05586">
        <w:rPr>
          <w:rFonts w:ascii="Arial" w:hAnsi="Arial" w:cs="Arial"/>
          <w:sz w:val="28"/>
          <w:szCs w:val="28"/>
        </w:rPr>
        <w:t xml:space="preserve">practical </w:t>
      </w:r>
      <w:r w:rsidRPr="00D05586">
        <w:rPr>
          <w:rFonts w:ascii="Arial" w:hAnsi="Arial" w:cs="Arial"/>
          <w:sz w:val="28"/>
          <w:szCs w:val="28"/>
        </w:rPr>
        <w:t xml:space="preserve">for finding </w:t>
      </w:r>
    </w:p>
    <w:p w14:paraId="0905696B" w14:textId="791972A0" w:rsidR="001B1BAC" w:rsidRPr="00D05586" w:rsidRDefault="001B1BAC" w:rsidP="00D05586">
      <w:pPr>
        <w:jc w:val="both"/>
        <w:rPr>
          <w:rFonts w:ascii="Arial" w:hAnsi="Arial" w:cs="Arial"/>
          <w:sz w:val="28"/>
          <w:szCs w:val="28"/>
        </w:rPr>
      </w:pPr>
      <w:r w:rsidRPr="00D05586">
        <w:rPr>
          <w:rFonts w:ascii="Arial" w:hAnsi="Arial" w:cs="Arial"/>
          <w:sz w:val="28"/>
          <w:szCs w:val="28"/>
        </w:rPr>
        <w:t xml:space="preserve">your devices. </w:t>
      </w:r>
    </w:p>
    <w:p w14:paraId="2FA9E625" w14:textId="08C6551D" w:rsidR="001B1BAC" w:rsidRPr="00D05586" w:rsidRDefault="001B1BAC" w:rsidP="001B1BAC">
      <w:pPr>
        <w:pStyle w:val="Titre2"/>
        <w:rPr>
          <w:rFonts w:ascii="Arial" w:hAnsi="Arial" w:cs="Arial"/>
          <w:color w:val="FFFFFF" w:themeColor="background1"/>
          <w:sz w:val="16"/>
          <w:szCs w:val="16"/>
        </w:rPr>
      </w:pPr>
      <w:r w:rsidRPr="00D05586">
        <w:rPr>
          <w:rFonts w:ascii="Arial" w:hAnsi="Arial" w:cs="Arial"/>
          <w:color w:val="FFFFFF" w:themeColor="background1"/>
          <w:sz w:val="16"/>
          <w:szCs w:val="16"/>
        </w:rPr>
        <w:lastRenderedPageBreak/>
        <w:t>Image: The logos of “</w:t>
      </w:r>
      <w:proofErr w:type="spellStart"/>
      <w:r w:rsidRPr="00D05586">
        <w:rPr>
          <w:rFonts w:ascii="Arial" w:hAnsi="Arial" w:cs="Arial"/>
          <w:color w:val="FFFFFF" w:themeColor="background1"/>
          <w:sz w:val="16"/>
          <w:szCs w:val="16"/>
        </w:rPr>
        <w:t>Wallonie</w:t>
      </w:r>
      <w:proofErr w:type="spellEnd"/>
      <w:r w:rsidRPr="00D05586">
        <w:rPr>
          <w:rFonts w:ascii="Arial" w:hAnsi="Arial" w:cs="Arial"/>
          <w:color w:val="FFFFFF" w:themeColor="background1"/>
          <w:sz w:val="16"/>
          <w:szCs w:val="16"/>
        </w:rPr>
        <w:t xml:space="preserve"> </w:t>
      </w:r>
      <w:proofErr w:type="spellStart"/>
      <w:r w:rsidRPr="00D05586">
        <w:rPr>
          <w:rFonts w:ascii="Arial" w:hAnsi="Arial" w:cs="Arial"/>
          <w:color w:val="FFFFFF" w:themeColor="background1"/>
          <w:sz w:val="16"/>
          <w:szCs w:val="16"/>
        </w:rPr>
        <w:t>familles</w:t>
      </w:r>
      <w:proofErr w:type="spellEnd"/>
      <w:r w:rsidRPr="00D05586">
        <w:rPr>
          <w:rFonts w:ascii="Arial" w:hAnsi="Arial" w:cs="Arial"/>
          <w:color w:val="FFFFFF" w:themeColor="background1"/>
          <w:sz w:val="16"/>
          <w:szCs w:val="16"/>
        </w:rPr>
        <w:t xml:space="preserve"> santé handicap AVIQ”, “CRETH” and “SATIH”.</w:t>
      </w:r>
    </w:p>
    <w:p w14:paraId="23EEDCBB" w14:textId="77777777" w:rsidR="001B1BAC" w:rsidRPr="00D05586" w:rsidRDefault="001B1BAC" w:rsidP="001B1BAC">
      <w:pPr>
        <w:rPr>
          <w:rFonts w:ascii="Arial" w:hAnsi="Arial" w:cs="Arial"/>
          <w:sz w:val="28"/>
          <w:szCs w:val="28"/>
        </w:rPr>
      </w:pPr>
    </w:p>
    <w:p w14:paraId="1D96A9C2" w14:textId="6F81FDE1" w:rsidR="001B1BAC" w:rsidRPr="00D05586" w:rsidRDefault="001B1BAC" w:rsidP="001B1BAC">
      <w:pPr>
        <w:rPr>
          <w:rFonts w:ascii="Arial" w:hAnsi="Arial" w:cs="Arial"/>
          <w:sz w:val="28"/>
          <w:szCs w:val="28"/>
        </w:rPr>
      </w:pPr>
    </w:p>
    <w:p w14:paraId="37FB3751" w14:textId="373B353A" w:rsidR="001B1BAC" w:rsidRPr="00D05586" w:rsidRDefault="00D05586" w:rsidP="00D05586">
      <w:pPr>
        <w:pStyle w:val="Titre1"/>
        <w:jc w:val="both"/>
        <w:rPr>
          <w:rFonts w:ascii="Arial" w:hAnsi="Arial" w:cs="Arial"/>
          <w:b/>
        </w:rPr>
      </w:pPr>
      <w:r w:rsidRPr="00D05586">
        <w:rPr>
          <w:rFonts w:ascii="Arial" w:hAnsi="Arial" w:cs="Arial"/>
          <w:b/>
          <w:noProof/>
          <w:color w:val="000000" w:themeColor="text1"/>
          <w:lang w:val="fr-FR" w:eastAsia="fr-FR"/>
        </w:rPr>
        <w:drawing>
          <wp:anchor distT="0" distB="0" distL="114300" distR="114300" simplePos="0" relativeHeight="251659264" behindDoc="1" locked="0" layoutInCell="1" allowOverlap="1" wp14:anchorId="423018C8" wp14:editId="559A00D7">
            <wp:simplePos x="0" y="0"/>
            <wp:positionH relativeFrom="column">
              <wp:posOffset>-904452</wp:posOffset>
            </wp:positionH>
            <wp:positionV relativeFrom="paragraph">
              <wp:posOffset>-902335</wp:posOffset>
            </wp:positionV>
            <wp:extent cx="7560000" cy="10692000"/>
            <wp:effectExtent l="0" t="0" r="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07 à 12.29.5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BAC" w:rsidRPr="00D05586">
        <w:rPr>
          <w:rFonts w:ascii="Arial" w:hAnsi="Arial" w:cs="Arial"/>
          <w:b/>
          <w:color w:val="000000" w:themeColor="text1"/>
        </w:rPr>
        <w:t>Concrete</w:t>
      </w:r>
      <w:r w:rsidR="00E32270" w:rsidRPr="00D05586">
        <w:rPr>
          <w:rFonts w:ascii="Arial" w:hAnsi="Arial" w:cs="Arial"/>
          <w:b/>
          <w:color w:val="000000" w:themeColor="text1"/>
        </w:rPr>
        <w:t xml:space="preserve"> E</w:t>
      </w:r>
      <w:r w:rsidR="001B1BAC" w:rsidRPr="00D05586">
        <w:rPr>
          <w:rFonts w:ascii="Arial" w:hAnsi="Arial" w:cs="Arial"/>
          <w:b/>
          <w:color w:val="000000" w:themeColor="text1"/>
        </w:rPr>
        <w:t>xample:</w:t>
      </w:r>
      <w:r w:rsidR="001B1BAC" w:rsidRPr="00D05586">
        <w:rPr>
          <w:rFonts w:ascii="Arial" w:hAnsi="Arial" w:cs="Arial"/>
          <w:b/>
        </w:rPr>
        <w:t xml:space="preserve"> </w:t>
      </w:r>
    </w:p>
    <w:p w14:paraId="3B85EEF9" w14:textId="5E2C3BBB" w:rsidR="001B1BAC" w:rsidRPr="00D05586" w:rsidRDefault="001B1BAC" w:rsidP="00D05586">
      <w:pPr>
        <w:jc w:val="both"/>
        <w:rPr>
          <w:rFonts w:ascii="Arial" w:hAnsi="Arial" w:cs="Arial"/>
          <w:sz w:val="28"/>
          <w:szCs w:val="28"/>
        </w:rPr>
      </w:pPr>
      <w:r w:rsidRPr="00D05586">
        <w:rPr>
          <w:rFonts w:ascii="Arial" w:hAnsi="Arial" w:cs="Arial"/>
          <w:sz w:val="28"/>
          <w:szCs w:val="28"/>
        </w:rPr>
        <w:t>Aline</w:t>
      </w:r>
      <w:r w:rsidR="00880C6D" w:rsidRPr="00D05586">
        <w:rPr>
          <w:rFonts w:ascii="Arial" w:hAnsi="Arial" w:cs="Arial"/>
          <w:sz w:val="28"/>
          <w:szCs w:val="28"/>
        </w:rPr>
        <w:t>, who</w:t>
      </w:r>
      <w:r w:rsidRPr="00D05586">
        <w:rPr>
          <w:rFonts w:ascii="Arial" w:hAnsi="Arial" w:cs="Arial"/>
          <w:sz w:val="28"/>
          <w:szCs w:val="28"/>
        </w:rPr>
        <w:t xml:space="preserve"> </w:t>
      </w:r>
      <w:r w:rsidR="00880C6D" w:rsidRPr="00D05586">
        <w:rPr>
          <w:rFonts w:ascii="Arial" w:hAnsi="Arial" w:cs="Arial"/>
          <w:sz w:val="28"/>
          <w:szCs w:val="28"/>
        </w:rPr>
        <w:t xml:space="preserve">has </w:t>
      </w:r>
      <w:proofErr w:type="spellStart"/>
      <w:r w:rsidRPr="00D05586">
        <w:rPr>
          <w:rFonts w:ascii="Arial" w:hAnsi="Arial" w:cs="Arial"/>
          <w:sz w:val="28"/>
          <w:szCs w:val="28"/>
        </w:rPr>
        <w:t>suffer</w:t>
      </w:r>
      <w:r w:rsidR="00880C6D" w:rsidRPr="00D05586">
        <w:rPr>
          <w:rFonts w:ascii="Arial" w:hAnsi="Arial" w:cs="Arial"/>
          <w:sz w:val="28"/>
          <w:szCs w:val="28"/>
        </w:rPr>
        <w:t>ed</w:t>
      </w:r>
      <w:bookmarkStart w:id="0" w:name="_GoBack"/>
      <w:r w:rsidRPr="00D05586">
        <w:rPr>
          <w:rFonts w:ascii="Arial" w:hAnsi="Arial" w:cs="Arial"/>
          <w:sz w:val="28"/>
          <w:szCs w:val="28"/>
        </w:rPr>
        <w:t>s</w:t>
      </w:r>
      <w:bookmarkEnd w:id="0"/>
      <w:proofErr w:type="spellEnd"/>
      <w:r w:rsidRPr="00D05586">
        <w:rPr>
          <w:rFonts w:ascii="Arial" w:hAnsi="Arial" w:cs="Arial"/>
          <w:sz w:val="28"/>
          <w:szCs w:val="28"/>
        </w:rPr>
        <w:t xml:space="preserve"> </w:t>
      </w:r>
      <w:r w:rsidR="00EA3BA6" w:rsidRPr="00D05586">
        <w:rPr>
          <w:rFonts w:ascii="Arial" w:hAnsi="Arial" w:cs="Arial"/>
          <w:sz w:val="28"/>
          <w:szCs w:val="28"/>
        </w:rPr>
        <w:t>from a</w:t>
      </w:r>
      <w:r w:rsidR="00910DC3" w:rsidRPr="00D05586">
        <w:rPr>
          <w:rFonts w:ascii="Arial" w:hAnsi="Arial" w:cs="Arial"/>
          <w:sz w:val="28"/>
          <w:szCs w:val="28"/>
        </w:rPr>
        <w:t xml:space="preserve"> loss of hearing for many years</w:t>
      </w:r>
      <w:ins w:id="1" w:author="Maegan Harvison" w:date="2018-03-23T15:08:00Z">
        <w:r w:rsidR="00880C6D" w:rsidRPr="00D05586">
          <w:rPr>
            <w:rFonts w:ascii="Arial" w:hAnsi="Arial" w:cs="Arial"/>
            <w:sz w:val="28"/>
            <w:szCs w:val="28"/>
          </w:rPr>
          <w:t>,</w:t>
        </w:r>
      </w:ins>
      <w:r w:rsidR="00910DC3" w:rsidRPr="00D05586">
        <w:rPr>
          <w:rFonts w:ascii="Arial" w:hAnsi="Arial" w:cs="Arial"/>
          <w:sz w:val="28"/>
          <w:szCs w:val="28"/>
        </w:rPr>
        <w:t xml:space="preserve"> was just hired. During her first </w:t>
      </w:r>
      <w:r w:rsidR="00880C6D" w:rsidRPr="00D05586">
        <w:rPr>
          <w:rFonts w:ascii="Arial" w:hAnsi="Arial" w:cs="Arial"/>
          <w:sz w:val="28"/>
          <w:szCs w:val="28"/>
        </w:rPr>
        <w:t>meeting</w:t>
      </w:r>
      <w:r w:rsidR="00910DC3" w:rsidRPr="00D05586">
        <w:rPr>
          <w:rFonts w:ascii="Arial" w:hAnsi="Arial" w:cs="Arial"/>
          <w:sz w:val="28"/>
          <w:szCs w:val="28"/>
        </w:rPr>
        <w:t xml:space="preserve">, she wanted to adjust the volume of her hearing aid. Before, she </w:t>
      </w:r>
      <w:r w:rsidR="00880C6D" w:rsidRPr="00D05586">
        <w:rPr>
          <w:rFonts w:ascii="Arial" w:hAnsi="Arial" w:cs="Arial"/>
          <w:sz w:val="28"/>
          <w:szCs w:val="28"/>
        </w:rPr>
        <w:t xml:space="preserve">would have </w:t>
      </w:r>
      <w:r w:rsidR="00910DC3" w:rsidRPr="00D05586">
        <w:rPr>
          <w:rFonts w:ascii="Arial" w:hAnsi="Arial" w:cs="Arial"/>
          <w:sz w:val="28"/>
          <w:szCs w:val="28"/>
        </w:rPr>
        <w:t>had to modify it manually on the device itself, which</w:t>
      </w:r>
      <w:r w:rsidR="007070C9" w:rsidRPr="00D05586">
        <w:rPr>
          <w:rFonts w:ascii="Arial" w:hAnsi="Arial" w:cs="Arial"/>
          <w:sz w:val="28"/>
          <w:szCs w:val="28"/>
        </w:rPr>
        <w:t xml:space="preserve"> would</w:t>
      </w:r>
      <w:r w:rsidR="00910DC3" w:rsidRPr="00D05586">
        <w:rPr>
          <w:rFonts w:ascii="Arial" w:hAnsi="Arial" w:cs="Arial"/>
          <w:sz w:val="28"/>
          <w:szCs w:val="28"/>
        </w:rPr>
        <w:t xml:space="preserve"> reveal to others that she had an </w:t>
      </w:r>
      <w:r w:rsidR="00880C6D" w:rsidRPr="00D05586">
        <w:rPr>
          <w:rFonts w:ascii="Arial" w:hAnsi="Arial" w:cs="Arial"/>
          <w:sz w:val="28"/>
          <w:szCs w:val="28"/>
        </w:rPr>
        <w:t>auditory</w:t>
      </w:r>
      <w:r w:rsidR="00910DC3" w:rsidRPr="00D05586">
        <w:rPr>
          <w:rFonts w:ascii="Arial" w:hAnsi="Arial" w:cs="Arial"/>
          <w:sz w:val="28"/>
          <w:szCs w:val="28"/>
        </w:rPr>
        <w:t xml:space="preserve"> </w:t>
      </w:r>
      <w:r w:rsidR="00880C6D" w:rsidRPr="00D05586">
        <w:rPr>
          <w:rFonts w:ascii="Arial" w:hAnsi="Arial" w:cs="Arial"/>
          <w:sz w:val="28"/>
          <w:szCs w:val="28"/>
        </w:rPr>
        <w:t>impairment</w:t>
      </w:r>
      <w:r w:rsidR="00910DC3" w:rsidRPr="00D05586">
        <w:rPr>
          <w:rFonts w:ascii="Arial" w:hAnsi="Arial" w:cs="Arial"/>
          <w:sz w:val="28"/>
          <w:szCs w:val="28"/>
        </w:rPr>
        <w:t xml:space="preserve">. Today, Aline is equipped with </w:t>
      </w:r>
      <w:proofErr w:type="spellStart"/>
      <w:r w:rsidR="00910DC3" w:rsidRPr="00D05586">
        <w:rPr>
          <w:rFonts w:ascii="Arial" w:hAnsi="Arial" w:cs="Arial"/>
          <w:sz w:val="28"/>
          <w:szCs w:val="28"/>
        </w:rPr>
        <w:t>LiNX</w:t>
      </w:r>
      <w:proofErr w:type="spellEnd"/>
      <w:r w:rsidR="00910DC3" w:rsidRPr="00D05586">
        <w:rPr>
          <w:rFonts w:ascii="Arial" w:hAnsi="Arial" w:cs="Arial"/>
          <w:sz w:val="28"/>
          <w:szCs w:val="28"/>
        </w:rPr>
        <w:t xml:space="preserve"> hearing aids, which allows her to precisely modify her hearing aids through her iPhone discretely. </w:t>
      </w:r>
    </w:p>
    <w:p w14:paraId="58BAA788" w14:textId="55F2B87B" w:rsidR="00E32270" w:rsidRPr="00D05586" w:rsidRDefault="00E32270" w:rsidP="00D05586">
      <w:pPr>
        <w:jc w:val="both"/>
        <w:rPr>
          <w:rFonts w:ascii="Arial" w:hAnsi="Arial" w:cs="Arial"/>
          <w:sz w:val="28"/>
          <w:szCs w:val="28"/>
        </w:rPr>
      </w:pPr>
    </w:p>
    <w:p w14:paraId="0BB9F4EF" w14:textId="600B940A" w:rsidR="00E32270" w:rsidRPr="00D05586" w:rsidRDefault="00E32270" w:rsidP="00D05586">
      <w:pPr>
        <w:pStyle w:val="Titre1"/>
        <w:jc w:val="both"/>
        <w:rPr>
          <w:rFonts w:ascii="Arial" w:hAnsi="Arial" w:cs="Arial"/>
          <w:b/>
          <w:i/>
          <w:sz w:val="28"/>
          <w:szCs w:val="28"/>
        </w:rPr>
      </w:pPr>
      <w:r w:rsidRPr="00D05586">
        <w:rPr>
          <w:rFonts w:ascii="Arial" w:hAnsi="Arial" w:cs="Arial"/>
          <w:b/>
          <w:i/>
          <w:color w:val="000000" w:themeColor="text1"/>
          <w:sz w:val="28"/>
          <w:szCs w:val="28"/>
        </w:rPr>
        <w:t>How to Access Audit</w:t>
      </w:r>
      <w:r w:rsidR="007070C9" w:rsidRPr="00D05586">
        <w:rPr>
          <w:rFonts w:ascii="Arial" w:hAnsi="Arial" w:cs="Arial"/>
          <w:b/>
          <w:i/>
          <w:color w:val="000000" w:themeColor="text1"/>
          <w:sz w:val="28"/>
          <w:szCs w:val="28"/>
        </w:rPr>
        <w:t>ory</w:t>
      </w:r>
      <w:r w:rsidRPr="00D05586">
        <w:rPr>
          <w:rFonts w:ascii="Arial" w:hAnsi="Arial" w:cs="Arial"/>
          <w:b/>
          <w:i/>
          <w:color w:val="000000" w:themeColor="text1"/>
          <w:sz w:val="28"/>
          <w:szCs w:val="28"/>
        </w:rPr>
        <w:t xml:space="preserve"> Accessibility Settings</w:t>
      </w:r>
    </w:p>
    <w:p w14:paraId="61446553" w14:textId="77777777" w:rsidR="00E32270" w:rsidRPr="00D05586" w:rsidRDefault="00E32270" w:rsidP="00D05586">
      <w:pPr>
        <w:jc w:val="both"/>
        <w:rPr>
          <w:rFonts w:ascii="Arial" w:hAnsi="Arial" w:cs="Arial"/>
          <w:sz w:val="28"/>
          <w:szCs w:val="28"/>
        </w:rPr>
      </w:pPr>
    </w:p>
    <w:p w14:paraId="6DF822DF" w14:textId="44A6ED67" w:rsidR="00E32270" w:rsidRPr="00D05586" w:rsidRDefault="00E32270" w:rsidP="00D05586">
      <w:pPr>
        <w:jc w:val="both"/>
        <w:rPr>
          <w:rFonts w:ascii="Arial" w:hAnsi="Arial" w:cs="Arial"/>
          <w:sz w:val="28"/>
          <w:szCs w:val="28"/>
        </w:rPr>
      </w:pPr>
      <w:r w:rsidRPr="00D05586">
        <w:rPr>
          <w:rFonts w:ascii="Arial" w:hAnsi="Arial" w:cs="Arial"/>
          <w:sz w:val="28"/>
          <w:szCs w:val="28"/>
        </w:rPr>
        <w:t>Settings/General/Accessibility/Hearing Aids</w:t>
      </w:r>
    </w:p>
    <w:p w14:paraId="635EBDDF" w14:textId="77777777" w:rsidR="00E32270" w:rsidRPr="00D05586" w:rsidRDefault="00E32270" w:rsidP="00D05586">
      <w:pPr>
        <w:jc w:val="both"/>
        <w:rPr>
          <w:rFonts w:ascii="Arial" w:hAnsi="Arial" w:cs="Arial"/>
          <w:sz w:val="28"/>
          <w:szCs w:val="28"/>
        </w:rPr>
      </w:pPr>
    </w:p>
    <w:p w14:paraId="634E9623" w14:textId="45E7CE4C" w:rsidR="00E32270" w:rsidRPr="00D05586" w:rsidRDefault="00E32270" w:rsidP="00D05586">
      <w:pPr>
        <w:jc w:val="both"/>
        <w:rPr>
          <w:rFonts w:ascii="Arial" w:hAnsi="Arial" w:cs="Arial"/>
          <w:sz w:val="28"/>
          <w:szCs w:val="28"/>
        </w:rPr>
      </w:pPr>
      <w:r w:rsidRPr="00D05586">
        <w:rPr>
          <w:rFonts w:ascii="Arial" w:hAnsi="Arial" w:cs="Arial"/>
          <w:sz w:val="28"/>
          <w:szCs w:val="28"/>
        </w:rPr>
        <w:t xml:space="preserve">Apple collaborates with the best manufacturers to present hearing aids “made for iPhone” that are energy-efficient, which benefits high quality digital audio. These </w:t>
      </w:r>
      <w:r w:rsidR="007070C9" w:rsidRPr="00D05586">
        <w:rPr>
          <w:rFonts w:ascii="Arial" w:hAnsi="Arial" w:cs="Arial"/>
          <w:sz w:val="28"/>
          <w:szCs w:val="28"/>
        </w:rPr>
        <w:t>are detected by the iPhone exclusively without needing any additional devices.</w:t>
      </w:r>
    </w:p>
    <w:p w14:paraId="0918275B" w14:textId="77777777" w:rsidR="00E32270" w:rsidRPr="00D05586" w:rsidRDefault="00E32270" w:rsidP="00D05586">
      <w:pPr>
        <w:jc w:val="both"/>
        <w:rPr>
          <w:rFonts w:ascii="Arial" w:hAnsi="Arial" w:cs="Arial"/>
          <w:sz w:val="28"/>
          <w:szCs w:val="28"/>
        </w:rPr>
      </w:pPr>
    </w:p>
    <w:p w14:paraId="24C6845B" w14:textId="77777777" w:rsidR="00E32270" w:rsidRPr="00D05586" w:rsidRDefault="00E32270" w:rsidP="00D05586">
      <w:pPr>
        <w:jc w:val="both"/>
        <w:rPr>
          <w:rFonts w:ascii="Arial" w:hAnsi="Arial" w:cs="Arial"/>
          <w:sz w:val="28"/>
          <w:szCs w:val="28"/>
        </w:rPr>
      </w:pPr>
      <w:r w:rsidRPr="00D05586">
        <w:rPr>
          <w:rFonts w:ascii="Arial" w:hAnsi="Arial" w:cs="Arial"/>
          <w:sz w:val="28"/>
          <w:szCs w:val="28"/>
        </w:rPr>
        <w:t>In theory, hearing devices “made for iPhone” can provide two useful functions:</w:t>
      </w:r>
    </w:p>
    <w:p w14:paraId="18D4AA72" w14:textId="77777777" w:rsidR="00E32270" w:rsidRPr="00D05586" w:rsidRDefault="00E32270" w:rsidP="00D05586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D05586">
        <w:rPr>
          <w:rFonts w:ascii="Arial" w:hAnsi="Arial" w:cs="Arial"/>
          <w:sz w:val="28"/>
          <w:szCs w:val="28"/>
        </w:rPr>
        <w:t>Wireless connection between hearing devices and smartphones.</w:t>
      </w:r>
    </w:p>
    <w:p w14:paraId="22A91EBD" w14:textId="77777777" w:rsidR="00E32270" w:rsidRPr="00D05586" w:rsidRDefault="00E32270" w:rsidP="00D05586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D05586">
        <w:rPr>
          <w:rFonts w:ascii="Arial" w:hAnsi="Arial" w:cs="Arial"/>
          <w:sz w:val="28"/>
          <w:szCs w:val="28"/>
        </w:rPr>
        <w:t>iPhone accessibility for hearing aid settings. (Use your iPhone to access and adjust the hearing settings.)</w:t>
      </w:r>
    </w:p>
    <w:p w14:paraId="71E7FE7E" w14:textId="77777777" w:rsidR="00E32270" w:rsidRPr="00D05586" w:rsidRDefault="00E32270" w:rsidP="00D05586">
      <w:pPr>
        <w:jc w:val="both"/>
        <w:rPr>
          <w:rFonts w:ascii="Arial" w:hAnsi="Arial" w:cs="Arial"/>
          <w:sz w:val="28"/>
          <w:szCs w:val="28"/>
        </w:rPr>
      </w:pPr>
    </w:p>
    <w:p w14:paraId="3E32D67B" w14:textId="77777777" w:rsidR="00E32270" w:rsidRPr="00D05586" w:rsidRDefault="00E32270" w:rsidP="00D05586">
      <w:pPr>
        <w:jc w:val="both"/>
        <w:rPr>
          <w:rFonts w:ascii="Arial" w:hAnsi="Arial" w:cs="Arial"/>
          <w:sz w:val="28"/>
          <w:szCs w:val="28"/>
        </w:rPr>
      </w:pPr>
    </w:p>
    <w:p w14:paraId="52EE56A4" w14:textId="619CE6C7" w:rsidR="00E32270" w:rsidRPr="00D05586" w:rsidRDefault="00D05586" w:rsidP="00D05586">
      <w:pPr>
        <w:pStyle w:val="Titre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4E5302" wp14:editId="5B90C5CD">
                <wp:simplePos x="0" y="0"/>
                <wp:positionH relativeFrom="column">
                  <wp:posOffset>4047067</wp:posOffset>
                </wp:positionH>
                <wp:positionV relativeFrom="paragraph">
                  <wp:posOffset>856615</wp:posOffset>
                </wp:positionV>
                <wp:extent cx="2294466" cy="1346200"/>
                <wp:effectExtent l="25400" t="25400" r="93345" b="8890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466" cy="1346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1330C" w14:textId="77777777" w:rsidR="00D05586" w:rsidRPr="009B2435" w:rsidRDefault="00D05586" w:rsidP="009B2435">
                            <w:pPr>
                              <w:pStyle w:val="Titre1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B243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Attention</w:t>
                            </w:r>
                          </w:p>
                          <w:p w14:paraId="35102A94" w14:textId="77777777" w:rsidR="00D05586" w:rsidRPr="009B2435" w:rsidRDefault="00D05586" w:rsidP="00D05586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B243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iPad and iPod also possess “hearing aid” options which only allows the detection of devices “made for iPhone.”</w:t>
                            </w:r>
                          </w:p>
                          <w:p w14:paraId="176D6A39" w14:textId="77777777" w:rsidR="00D05586" w:rsidRPr="009B2435" w:rsidRDefault="00D05586" w:rsidP="00D0558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4E5302" id="Rectangle à coins arrondis 3" o:spid="_x0000_s1026" style="position:absolute;left:0;text-align:left;margin-left:318.65pt;margin-top:67.45pt;width:180.65pt;height:10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" fillcolor="red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5C01330C" w14:textId="77777777" w:rsidR="00D05586" w:rsidRPr="009B2435" w:rsidRDefault="00D05586" w:rsidP="009B2435">
                      <w:pPr>
                        <w:pStyle w:val="Titre1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B2435">
                        <w:rPr>
                          <w:rFonts w:ascii="Arial" w:hAnsi="Arial" w:cs="Arial"/>
                          <w:color w:val="FFFFFF" w:themeColor="background1"/>
                        </w:rPr>
                        <w:t>Attention</w:t>
                      </w:r>
                    </w:p>
                    <w:p w14:paraId="35102A94" w14:textId="77777777" w:rsidR="00D05586" w:rsidRPr="009B2435" w:rsidRDefault="00D05586" w:rsidP="00D05586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B2435">
                        <w:rPr>
                          <w:rFonts w:ascii="Arial" w:hAnsi="Arial" w:cs="Arial"/>
                          <w:color w:val="FFFFFF" w:themeColor="background1"/>
                        </w:rPr>
                        <w:t>iPad and iPod also possess “hearing aid” options which only allows the detection of devices “made for iPhone.”</w:t>
                      </w:r>
                    </w:p>
                    <w:p w14:paraId="176D6A39" w14:textId="77777777" w:rsidR="00D05586" w:rsidRPr="009B2435" w:rsidRDefault="00D05586" w:rsidP="00D0558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E32270" w:rsidRPr="00D05586" w:rsidSect="005846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6501A"/>
    <w:multiLevelType w:val="hybridMultilevel"/>
    <w:tmpl w:val="26169E2A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egan Harvison">
    <w15:presenceInfo w15:providerId="AD" w15:userId="S-1-5-21-115292082-3525338427-4284405929-79233"/>
  </w15:person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8D0"/>
    <w:rsid w:val="001A3E8A"/>
    <w:rsid w:val="001B1BAC"/>
    <w:rsid w:val="002F5251"/>
    <w:rsid w:val="003A39F9"/>
    <w:rsid w:val="004C3398"/>
    <w:rsid w:val="0058465D"/>
    <w:rsid w:val="007070C9"/>
    <w:rsid w:val="00880C6D"/>
    <w:rsid w:val="008A5961"/>
    <w:rsid w:val="00910DC3"/>
    <w:rsid w:val="00910F25"/>
    <w:rsid w:val="009B2435"/>
    <w:rsid w:val="009F2988"/>
    <w:rsid w:val="00A72C64"/>
    <w:rsid w:val="00AD4D9E"/>
    <w:rsid w:val="00BE7425"/>
    <w:rsid w:val="00D05586"/>
    <w:rsid w:val="00E32270"/>
    <w:rsid w:val="00E75E1A"/>
    <w:rsid w:val="00EA3BA6"/>
    <w:rsid w:val="00EE08D0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95A1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8D0"/>
  </w:style>
  <w:style w:type="paragraph" w:styleId="Titre1">
    <w:name w:val="heading 1"/>
    <w:basedOn w:val="Normal"/>
    <w:next w:val="Normal"/>
    <w:link w:val="Titre1Car"/>
    <w:uiPriority w:val="9"/>
    <w:qFormat/>
    <w:rsid w:val="00EE08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08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E08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E08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EE08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08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E3227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2C64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2C64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8D0"/>
  </w:style>
  <w:style w:type="paragraph" w:styleId="Titre1">
    <w:name w:val="heading 1"/>
    <w:basedOn w:val="Normal"/>
    <w:next w:val="Normal"/>
    <w:link w:val="Titre1Car"/>
    <w:uiPriority w:val="9"/>
    <w:qFormat/>
    <w:rsid w:val="00EE08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08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E08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E08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EE08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08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E3227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2C64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2C6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1898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Emmanuel Muraille</cp:lastModifiedBy>
  <cp:revision>3</cp:revision>
  <cp:lastPrinted>2019-12-11T15:18:00Z</cp:lastPrinted>
  <dcterms:created xsi:type="dcterms:W3CDTF">2019-12-11T15:18:00Z</dcterms:created>
  <dcterms:modified xsi:type="dcterms:W3CDTF">2019-12-11T15:18:00Z</dcterms:modified>
</cp:coreProperties>
</file>