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34955" w14:textId="6CAE1F1A" w:rsidR="00371185" w:rsidRDefault="00371185" w:rsidP="008B55C1">
      <w:pPr>
        <w:pStyle w:val="Titre2"/>
        <w:rPr>
          <w:ins w:id="0" w:author="Utilisateur Microsoft Office" w:date="2019-08-07T12:08:00Z"/>
          <w:color w:val="FFFFFF" w:themeColor="background1"/>
          <w:sz w:val="10"/>
          <w:szCs w:val="10"/>
        </w:rPr>
      </w:pPr>
      <w:ins w:id="1" w:author="Utilisateur Microsoft Office" w:date="2019-08-07T11:55:00Z">
        <w:r>
          <w:rPr>
            <w:noProof/>
          </w:rPr>
          <w:drawing>
            <wp:anchor distT="0" distB="0" distL="114300" distR="114300" simplePos="0" relativeHeight="251658240" behindDoc="1" locked="0" layoutInCell="1" allowOverlap="1" wp14:anchorId="605CB9B4" wp14:editId="1DBB9B3C">
              <wp:simplePos x="0" y="0"/>
              <wp:positionH relativeFrom="column">
                <wp:posOffset>-913765</wp:posOffset>
              </wp:positionH>
              <wp:positionV relativeFrom="paragraph">
                <wp:posOffset>-895773</wp:posOffset>
              </wp:positionV>
              <wp:extent cx="7560000" cy="10681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07 à 11.53.3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ins>
    </w:p>
    <w:p w14:paraId="6B609C2E" w14:textId="77777777" w:rsidR="00371185" w:rsidRDefault="00371185" w:rsidP="008B55C1">
      <w:pPr>
        <w:pStyle w:val="Titre2"/>
        <w:rPr>
          <w:ins w:id="2" w:author="Utilisateur Microsoft Office" w:date="2019-08-07T12:08:00Z"/>
          <w:color w:val="FFFFFF" w:themeColor="background1"/>
          <w:sz w:val="10"/>
          <w:szCs w:val="10"/>
        </w:rPr>
      </w:pPr>
    </w:p>
    <w:p w14:paraId="669988C2" w14:textId="77777777" w:rsidR="00371185" w:rsidRDefault="00371185" w:rsidP="008B55C1">
      <w:pPr>
        <w:pStyle w:val="Titre2"/>
        <w:rPr>
          <w:ins w:id="3" w:author="Utilisateur Microsoft Office" w:date="2019-08-07T12:08:00Z"/>
          <w:color w:val="FFFFFF" w:themeColor="background1"/>
          <w:sz w:val="10"/>
          <w:szCs w:val="10"/>
        </w:rPr>
      </w:pPr>
    </w:p>
    <w:p w14:paraId="1329EF46" w14:textId="77777777" w:rsidR="00371185" w:rsidRDefault="00371185" w:rsidP="008B55C1">
      <w:pPr>
        <w:pStyle w:val="Titre2"/>
        <w:rPr>
          <w:ins w:id="4" w:author="Utilisateur Microsoft Office" w:date="2019-08-07T12:08:00Z"/>
          <w:color w:val="FFFFFF" w:themeColor="background1"/>
          <w:sz w:val="10"/>
          <w:szCs w:val="10"/>
        </w:rPr>
      </w:pPr>
    </w:p>
    <w:p w14:paraId="3518F898" w14:textId="77777777" w:rsidR="00371185" w:rsidRDefault="00371185" w:rsidP="008B55C1">
      <w:pPr>
        <w:pStyle w:val="Titre2"/>
        <w:rPr>
          <w:ins w:id="5" w:author="Utilisateur Microsoft Office" w:date="2019-08-07T12:08:00Z"/>
          <w:color w:val="FFFFFF" w:themeColor="background1"/>
          <w:sz w:val="10"/>
          <w:szCs w:val="10"/>
        </w:rPr>
      </w:pPr>
    </w:p>
    <w:p w14:paraId="0356E924" w14:textId="71EB5879" w:rsidR="008B55C1" w:rsidRPr="00371185" w:rsidRDefault="008B55C1" w:rsidP="008B55C1">
      <w:pPr>
        <w:pStyle w:val="Titre2"/>
        <w:rPr>
          <w:color w:val="FFFFFF" w:themeColor="background1"/>
          <w:sz w:val="10"/>
          <w:szCs w:val="10"/>
        </w:rPr>
      </w:pPr>
      <w:r w:rsidRPr="00371185">
        <w:rPr>
          <w:color w:val="FFFFFF" w:themeColor="background1"/>
          <w:sz w:val="10"/>
          <w:szCs w:val="10"/>
        </w:rPr>
        <w:t xml:space="preserve">Image: A picture of Android’s mascot. </w:t>
      </w:r>
    </w:p>
    <w:p w14:paraId="69640B25" w14:textId="3DC4BD9F" w:rsidR="008B55C1" w:rsidRPr="00371185" w:rsidRDefault="008B55C1" w:rsidP="00371185">
      <w:pPr>
        <w:pStyle w:val="Titre1"/>
        <w:jc w:val="center"/>
        <w:rPr>
          <w:rFonts w:ascii="Arial" w:hAnsi="Arial" w:cs="Arial"/>
          <w:b/>
          <w:color w:val="808080" w:themeColor="background1" w:themeShade="80"/>
        </w:rPr>
      </w:pPr>
      <w:r w:rsidRPr="00371185">
        <w:rPr>
          <w:rFonts w:ascii="Arial" w:hAnsi="Arial" w:cs="Arial"/>
          <w:b/>
          <w:color w:val="808080" w:themeColor="background1" w:themeShade="80"/>
        </w:rPr>
        <w:t>The accessibility tags of your tablets and smartphon</w:t>
      </w:r>
      <w:r w:rsidR="00371185" w:rsidRPr="00371185">
        <w:rPr>
          <w:rFonts w:ascii="Arial" w:hAnsi="Arial" w:cs="Arial"/>
          <w:b/>
          <w:color w:val="808080" w:themeColor="background1" w:themeShade="80"/>
        </w:rPr>
        <w:t>es</w:t>
      </w:r>
    </w:p>
    <w:p w14:paraId="008EE05F" w14:textId="098962F9" w:rsidR="008B55C1" w:rsidRPr="007025D5" w:rsidRDefault="008B55C1" w:rsidP="007025D5">
      <w:pPr>
        <w:pStyle w:val="Titre"/>
        <w:jc w:val="center"/>
        <w:rPr>
          <w:rFonts w:ascii="Arial" w:hAnsi="Arial" w:cs="Arial"/>
          <w:b/>
          <w:color w:val="FF0000"/>
        </w:rPr>
      </w:pPr>
      <w:r w:rsidRPr="00371185">
        <w:rPr>
          <w:rFonts w:ascii="Arial" w:hAnsi="Arial" w:cs="Arial"/>
          <w:b/>
          <w:color w:val="FF0000"/>
        </w:rPr>
        <w:t>Zooming the interface with Magnification</w:t>
      </w:r>
    </w:p>
    <w:p w14:paraId="2A1A5239" w14:textId="77777777" w:rsidR="00371185" w:rsidRPr="00371185" w:rsidRDefault="008B55C1" w:rsidP="00371185">
      <w:pPr>
        <w:pStyle w:val="Titre2"/>
        <w:jc w:val="right"/>
        <w:rPr>
          <w:color w:val="FFFFFF" w:themeColor="background1"/>
        </w:rPr>
      </w:pPr>
      <w:r w:rsidRPr="00371185">
        <w:rPr>
          <w:color w:val="FFFFFF" w:themeColor="background1"/>
        </w:rPr>
        <w:t>Image: A pictu</w:t>
      </w:r>
      <w:r w:rsidR="00C5287D" w:rsidRPr="00371185">
        <w:rPr>
          <w:color w:val="FFFFFF" w:themeColor="background1"/>
        </w:rPr>
        <w:t xml:space="preserve">re of someone using the </w:t>
      </w:r>
    </w:p>
    <w:p w14:paraId="48279739" w14:textId="31E1464A" w:rsidR="00371185" w:rsidRPr="00371185" w:rsidRDefault="000F1B7C" w:rsidP="00371185">
      <w:pPr>
        <w:pStyle w:val="Titre2"/>
        <w:jc w:val="right"/>
        <w:rPr>
          <w:color w:val="FFFFFF" w:themeColor="background1"/>
        </w:rPr>
      </w:pPr>
      <w:r w:rsidRPr="00371185">
        <w:rPr>
          <w:color w:val="FFFFFF" w:themeColor="background1"/>
        </w:rPr>
        <w:t>Magnification</w:t>
      </w:r>
      <w:r w:rsidR="008B55C1" w:rsidRPr="00371185">
        <w:rPr>
          <w:color w:val="FFFFFF" w:themeColor="background1"/>
        </w:rPr>
        <w:t xml:space="preserve"> application on Android.</w:t>
      </w:r>
    </w:p>
    <w:p w14:paraId="325FF166" w14:textId="77777777" w:rsidR="008B55C1" w:rsidRPr="007025D5" w:rsidRDefault="008B55C1" w:rsidP="00371185">
      <w:pPr>
        <w:pStyle w:val="Titre1"/>
        <w:ind w:left="3969"/>
        <w:jc w:val="both"/>
        <w:rPr>
          <w:rFonts w:ascii="Arial" w:hAnsi="Arial" w:cs="Arial"/>
          <w:b/>
          <w:color w:val="000000" w:themeColor="text1"/>
        </w:rPr>
      </w:pPr>
      <w:r w:rsidRPr="007025D5">
        <w:rPr>
          <w:rFonts w:ascii="Arial" w:hAnsi="Arial" w:cs="Arial"/>
          <w:b/>
          <w:color w:val="000000" w:themeColor="text1"/>
        </w:rPr>
        <w:t>What is Magnification</w:t>
      </w:r>
    </w:p>
    <w:p w14:paraId="677B8AD1" w14:textId="77777777" w:rsidR="007025D5" w:rsidRDefault="007025D5" w:rsidP="00371185">
      <w:pPr>
        <w:ind w:left="3969"/>
        <w:jc w:val="both"/>
        <w:rPr>
          <w:rFonts w:ascii="Arial" w:hAnsi="Arial" w:cs="Arial"/>
          <w:sz w:val="28"/>
          <w:szCs w:val="28"/>
        </w:rPr>
      </w:pPr>
    </w:p>
    <w:p w14:paraId="25BCA482" w14:textId="26AA1F32" w:rsidR="008B55C1" w:rsidRPr="00371185" w:rsidRDefault="008B55C1" w:rsidP="00371185">
      <w:pPr>
        <w:ind w:left="3969"/>
        <w:jc w:val="both"/>
        <w:rPr>
          <w:rFonts w:ascii="Arial" w:hAnsi="Arial" w:cs="Arial"/>
          <w:sz w:val="28"/>
          <w:szCs w:val="28"/>
        </w:rPr>
      </w:pPr>
      <w:r w:rsidRPr="00371185">
        <w:rPr>
          <w:rFonts w:ascii="Arial" w:hAnsi="Arial" w:cs="Arial"/>
          <w:sz w:val="28"/>
          <w:szCs w:val="28"/>
        </w:rPr>
        <w:t xml:space="preserve">It is an option that allows you to magnify the screen of any application. It does not work on the keyboard. </w:t>
      </w:r>
    </w:p>
    <w:p w14:paraId="50FFC985" w14:textId="77777777" w:rsidR="008B55C1" w:rsidRDefault="008B55C1" w:rsidP="008B55C1"/>
    <w:p w14:paraId="721F5ED2" w14:textId="77777777" w:rsidR="007025D5" w:rsidRDefault="007025D5" w:rsidP="008B55C1">
      <w:pPr>
        <w:pStyle w:val="Titre1"/>
      </w:pPr>
    </w:p>
    <w:p w14:paraId="7FE2D94A" w14:textId="388589D0" w:rsidR="008B55C1" w:rsidRDefault="008B55C1" w:rsidP="007025D5">
      <w:pPr>
        <w:pStyle w:val="Titre1"/>
        <w:jc w:val="both"/>
        <w:rPr>
          <w:rFonts w:ascii="Arial" w:hAnsi="Arial" w:cs="Arial"/>
          <w:b/>
          <w:color w:val="000000" w:themeColor="text1"/>
        </w:rPr>
      </w:pPr>
      <w:r w:rsidRPr="007025D5">
        <w:rPr>
          <w:rFonts w:ascii="Arial" w:hAnsi="Arial" w:cs="Arial"/>
          <w:b/>
          <w:color w:val="000000" w:themeColor="text1"/>
        </w:rPr>
        <w:t>How to access it</w:t>
      </w:r>
    </w:p>
    <w:p w14:paraId="7604BD36" w14:textId="77777777" w:rsidR="007025D5" w:rsidRPr="007025D5" w:rsidRDefault="007025D5" w:rsidP="007025D5">
      <w:pPr>
        <w:jc w:val="both"/>
      </w:pPr>
    </w:p>
    <w:p w14:paraId="3CB6F441" w14:textId="77777777" w:rsidR="008B55C1" w:rsidRPr="007025D5" w:rsidRDefault="008B55C1" w:rsidP="007025D5">
      <w:pPr>
        <w:jc w:val="both"/>
        <w:rPr>
          <w:rFonts w:ascii="Arial" w:hAnsi="Arial" w:cs="Arial"/>
          <w:sz w:val="28"/>
          <w:szCs w:val="28"/>
        </w:rPr>
      </w:pPr>
      <w:r w:rsidRPr="007025D5">
        <w:rPr>
          <w:rFonts w:ascii="Arial" w:hAnsi="Arial" w:cs="Arial"/>
          <w:sz w:val="28"/>
          <w:szCs w:val="28"/>
        </w:rPr>
        <w:t>Application/Settings/My Device/Accessibility/Magnification Gestures</w:t>
      </w:r>
      <w:bookmarkStart w:id="6" w:name="_GoBack"/>
      <w:bookmarkEnd w:id="6"/>
    </w:p>
    <w:p w14:paraId="51C52B91" w14:textId="77777777" w:rsidR="008B55C1" w:rsidRPr="007025D5" w:rsidRDefault="008B55C1" w:rsidP="007025D5">
      <w:pPr>
        <w:jc w:val="both"/>
        <w:rPr>
          <w:rFonts w:ascii="Arial" w:hAnsi="Arial" w:cs="Arial"/>
          <w:sz w:val="28"/>
          <w:szCs w:val="28"/>
        </w:rPr>
      </w:pPr>
    </w:p>
    <w:p w14:paraId="14253E3C" w14:textId="77777777" w:rsidR="008B55C1" w:rsidRPr="007025D5" w:rsidRDefault="008B55C1" w:rsidP="007025D5">
      <w:pPr>
        <w:pStyle w:val="Titre1"/>
        <w:jc w:val="both"/>
        <w:rPr>
          <w:rFonts w:ascii="Arial" w:hAnsi="Arial" w:cs="Arial"/>
          <w:b/>
          <w:color w:val="000000" w:themeColor="text1"/>
        </w:rPr>
      </w:pPr>
      <w:r w:rsidRPr="007025D5">
        <w:rPr>
          <w:rFonts w:ascii="Arial" w:hAnsi="Arial" w:cs="Arial"/>
          <w:b/>
          <w:color w:val="000000" w:themeColor="text1"/>
        </w:rPr>
        <w:t>How to use it</w:t>
      </w:r>
    </w:p>
    <w:p w14:paraId="3E75B623" w14:textId="77777777" w:rsidR="007025D5" w:rsidRDefault="007025D5" w:rsidP="007025D5">
      <w:pPr>
        <w:jc w:val="both"/>
        <w:rPr>
          <w:rFonts w:ascii="Arial" w:hAnsi="Arial" w:cs="Arial"/>
          <w:sz w:val="28"/>
          <w:szCs w:val="28"/>
        </w:rPr>
      </w:pPr>
    </w:p>
    <w:p w14:paraId="73D12E21" w14:textId="2EDBB9DA" w:rsidR="008B55C1" w:rsidRPr="007025D5" w:rsidRDefault="008B55C1" w:rsidP="007025D5">
      <w:pPr>
        <w:jc w:val="both"/>
        <w:rPr>
          <w:rFonts w:ascii="Arial" w:hAnsi="Arial" w:cs="Arial"/>
          <w:sz w:val="28"/>
          <w:szCs w:val="28"/>
        </w:rPr>
      </w:pPr>
      <w:r w:rsidRPr="007025D5">
        <w:rPr>
          <w:rFonts w:ascii="Arial" w:hAnsi="Arial" w:cs="Arial"/>
          <w:sz w:val="28"/>
          <w:szCs w:val="28"/>
        </w:rPr>
        <w:t xml:space="preserve">Once the option is activated, you can magnify by tapping three times with one finger on the screen, then return to the normal size </w:t>
      </w:r>
      <w:r w:rsidR="00361A39" w:rsidRPr="007025D5">
        <w:rPr>
          <w:rFonts w:ascii="Arial" w:hAnsi="Arial" w:cs="Arial"/>
          <w:sz w:val="28"/>
          <w:szCs w:val="28"/>
        </w:rPr>
        <w:t>by doing the same thing</w:t>
      </w:r>
      <w:r w:rsidRPr="007025D5">
        <w:rPr>
          <w:rFonts w:ascii="Arial" w:hAnsi="Arial" w:cs="Arial"/>
          <w:sz w:val="28"/>
          <w:szCs w:val="28"/>
        </w:rPr>
        <w:t xml:space="preserve">. </w:t>
      </w:r>
    </w:p>
    <w:p w14:paraId="3AE399E1" w14:textId="54B3BEB6" w:rsidR="008B55C1" w:rsidRPr="007025D5" w:rsidRDefault="00392786" w:rsidP="007025D5">
      <w:pPr>
        <w:jc w:val="both"/>
        <w:rPr>
          <w:rFonts w:ascii="Arial" w:hAnsi="Arial" w:cs="Arial"/>
          <w:sz w:val="28"/>
          <w:szCs w:val="28"/>
        </w:rPr>
      </w:pPr>
      <w:r w:rsidRPr="007025D5">
        <w:rPr>
          <w:rFonts w:ascii="Arial" w:hAnsi="Arial" w:cs="Arial"/>
          <w:sz w:val="28"/>
          <w:szCs w:val="28"/>
        </w:rPr>
        <w:t>When you are zoomed in, you can adjust the magnification by pinching two fingers on the screen and spread them apart or bring them together.</w:t>
      </w:r>
    </w:p>
    <w:p w14:paraId="0EA822D0" w14:textId="5CA5FBAD" w:rsidR="00392786" w:rsidRPr="007025D5" w:rsidRDefault="00392786" w:rsidP="007025D5">
      <w:pPr>
        <w:jc w:val="both"/>
        <w:rPr>
          <w:rFonts w:ascii="Arial" w:hAnsi="Arial" w:cs="Arial"/>
          <w:sz w:val="28"/>
          <w:szCs w:val="28"/>
        </w:rPr>
      </w:pPr>
      <w:r w:rsidRPr="007025D5">
        <w:rPr>
          <w:rFonts w:ascii="Arial" w:hAnsi="Arial" w:cs="Arial"/>
          <w:sz w:val="28"/>
          <w:szCs w:val="28"/>
        </w:rPr>
        <w:t xml:space="preserve">If you touch the screen three times with one finger but keep the finger on the screen the third time, you can navigate the application by sliding your finger on the screen. Once you lift the finger, the screen zooms out. </w:t>
      </w:r>
    </w:p>
    <w:p w14:paraId="634C3F1B" w14:textId="77777777" w:rsidR="00392786" w:rsidRPr="007025D5" w:rsidRDefault="00392786" w:rsidP="007025D5">
      <w:pPr>
        <w:jc w:val="both"/>
        <w:rPr>
          <w:rFonts w:ascii="Arial" w:hAnsi="Arial" w:cs="Arial"/>
          <w:sz w:val="28"/>
          <w:szCs w:val="28"/>
        </w:rPr>
      </w:pPr>
    </w:p>
    <w:p w14:paraId="378738DF" w14:textId="190AA02A" w:rsidR="00392786" w:rsidRPr="007025D5" w:rsidRDefault="007025D5" w:rsidP="007025D5">
      <w:pPr>
        <w:pStyle w:val="Titre1"/>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5C4EAE99" wp14:editId="40EA775F">
                <wp:simplePos x="0" y="0"/>
                <wp:positionH relativeFrom="column">
                  <wp:posOffset>4510405</wp:posOffset>
                </wp:positionH>
                <wp:positionV relativeFrom="paragraph">
                  <wp:posOffset>81279</wp:posOffset>
                </wp:positionV>
                <wp:extent cx="1727200" cy="1049867"/>
                <wp:effectExtent l="25400" t="25400" r="88900" b="93345"/>
                <wp:wrapNone/>
                <wp:docPr id="2" name="Rectangle à coins arrondis 2"/>
                <wp:cNvGraphicFramePr/>
                <a:graphic xmlns:a="http://schemas.openxmlformats.org/drawingml/2006/main">
                  <a:graphicData uri="http://schemas.microsoft.com/office/word/2010/wordprocessingShape">
                    <wps:wsp>
                      <wps:cNvSpPr/>
                      <wps:spPr>
                        <a:xfrm>
                          <a:off x="0" y="0"/>
                          <a:ext cx="1727200" cy="1049867"/>
                        </a:xfrm>
                        <a:prstGeom prst="roundRect">
                          <a:avLst/>
                        </a:prstGeom>
                        <a:solidFill>
                          <a:srgbClr val="FF0000"/>
                        </a:solidFill>
                        <a:ln>
                          <a:noFill/>
                        </a:ln>
                        <a:effectLst>
                          <a:outerShdw blurRad="50800" dist="38100" dir="2700000" algn="tl"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3E335338" w14:textId="77777777" w:rsidR="007025D5" w:rsidRPr="007025D5" w:rsidRDefault="007025D5" w:rsidP="007025D5">
                            <w:pPr>
                              <w:pStyle w:val="Titre1"/>
                              <w:jc w:val="center"/>
                              <w:rPr>
                                <w:rFonts w:ascii="Arial" w:hAnsi="Arial" w:cs="Arial"/>
                                <w:color w:val="FFFFFF" w:themeColor="background1"/>
                                <w:sz w:val="24"/>
                                <w:szCs w:val="24"/>
                              </w:rPr>
                            </w:pPr>
                            <w:r w:rsidRPr="007025D5">
                              <w:rPr>
                                <w:rFonts w:ascii="Arial" w:hAnsi="Arial" w:cs="Arial"/>
                                <w:color w:val="FFFFFF" w:themeColor="background1"/>
                                <w:sz w:val="24"/>
                                <w:szCs w:val="24"/>
                              </w:rPr>
                              <w:t>Magnification is available since Android version 4.2.</w:t>
                            </w:r>
                          </w:p>
                          <w:p w14:paraId="60DB4F6F" w14:textId="77777777" w:rsidR="007025D5" w:rsidRDefault="007025D5" w:rsidP="00702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EAE99" id="Rectangle à coins arrondis 2" o:spid="_x0000_s1026" style="position:absolute;left:0;text-align:left;margin-left:355.15pt;margin-top:6.4pt;width:136pt;height:8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" fillcolor="red" stroked="f" strokeweight="1pt">
                <v:stroke joinstyle="miter"/>
                <v:shadow on="t" color="black" opacity="26214f" origin="-.5,-.5" offset=".74836mm,.74836mm"/>
                <v:textbox>
                  <w:txbxContent>
                    <w:p w14:paraId="3E335338" w14:textId="77777777" w:rsidR="007025D5" w:rsidRPr="007025D5" w:rsidRDefault="007025D5" w:rsidP="007025D5">
                      <w:pPr>
                        <w:pStyle w:val="Titre1"/>
                        <w:jc w:val="center"/>
                        <w:rPr>
                          <w:rFonts w:ascii="Arial" w:hAnsi="Arial" w:cs="Arial"/>
                          <w:color w:val="FFFFFF" w:themeColor="background1"/>
                          <w:sz w:val="24"/>
                          <w:szCs w:val="24"/>
                        </w:rPr>
                      </w:pPr>
                      <w:r w:rsidRPr="007025D5">
                        <w:rPr>
                          <w:rFonts w:ascii="Arial" w:hAnsi="Arial" w:cs="Arial"/>
                          <w:color w:val="FFFFFF" w:themeColor="background1"/>
                          <w:sz w:val="24"/>
                          <w:szCs w:val="24"/>
                        </w:rPr>
                        <w:t>Magnification is available since Android version 4.2.</w:t>
                      </w:r>
                    </w:p>
                    <w:p w14:paraId="60DB4F6F" w14:textId="77777777" w:rsidR="007025D5" w:rsidRDefault="007025D5" w:rsidP="007025D5">
                      <w:pPr>
                        <w:jc w:val="center"/>
                      </w:pPr>
                    </w:p>
                  </w:txbxContent>
                </v:textbox>
              </v:roundrect>
            </w:pict>
          </mc:Fallback>
        </mc:AlternateContent>
      </w:r>
    </w:p>
    <w:p w14:paraId="599D895E" w14:textId="77777777" w:rsidR="00392786" w:rsidRPr="007025D5" w:rsidRDefault="00392786" w:rsidP="007025D5">
      <w:pPr>
        <w:jc w:val="both"/>
        <w:rPr>
          <w:rFonts w:ascii="Arial" w:hAnsi="Arial" w:cs="Arial"/>
          <w:sz w:val="28"/>
          <w:szCs w:val="28"/>
        </w:rPr>
      </w:pPr>
    </w:p>
    <w:p w14:paraId="58841A77" w14:textId="01C64F28" w:rsidR="00392786" w:rsidRPr="007025D5" w:rsidRDefault="00392786" w:rsidP="007025D5">
      <w:pPr>
        <w:pStyle w:val="Titre2"/>
        <w:jc w:val="both"/>
        <w:rPr>
          <w:rFonts w:ascii="Arial" w:hAnsi="Arial" w:cs="Arial"/>
          <w:color w:val="FFFFFF" w:themeColor="background1"/>
          <w:sz w:val="28"/>
          <w:szCs w:val="28"/>
        </w:rPr>
      </w:pPr>
      <w:r w:rsidRPr="007025D5">
        <w:rPr>
          <w:rFonts w:ascii="Arial" w:hAnsi="Arial" w:cs="Arial"/>
          <w:color w:val="FFFFFF" w:themeColor="background1"/>
          <w:sz w:val="28"/>
          <w:szCs w:val="28"/>
        </w:rPr>
        <w:t>Image: The logos of “AWIPH”, “CRETH” and “SATIH”.</w:t>
      </w:r>
    </w:p>
    <w:sectPr w:rsidR="00392786" w:rsidRPr="007025D5" w:rsidSect="00371185">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C1"/>
    <w:rsid w:val="000C2538"/>
    <w:rsid w:val="000F1B7C"/>
    <w:rsid w:val="001F1B3F"/>
    <w:rsid w:val="00276BF5"/>
    <w:rsid w:val="002F5251"/>
    <w:rsid w:val="00361A39"/>
    <w:rsid w:val="00371185"/>
    <w:rsid w:val="00392786"/>
    <w:rsid w:val="00555230"/>
    <w:rsid w:val="00555576"/>
    <w:rsid w:val="007025D5"/>
    <w:rsid w:val="007F0EE2"/>
    <w:rsid w:val="008B55C1"/>
    <w:rsid w:val="00C5287D"/>
    <w:rsid w:val="00D47FCF"/>
    <w:rsid w:val="00E75E1A"/>
    <w:rsid w:val="00F86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E9D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55C1"/>
  </w:style>
  <w:style w:type="paragraph" w:styleId="Titre1">
    <w:name w:val="heading 1"/>
    <w:basedOn w:val="Normal"/>
    <w:next w:val="Normal"/>
    <w:link w:val="Titre1Car"/>
    <w:uiPriority w:val="9"/>
    <w:qFormat/>
    <w:rsid w:val="008B55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B55C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55C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8B55C1"/>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8B55C1"/>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B55C1"/>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0C253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C253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3913A-2A4A-1243-8CB3-F5DEB54B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158</Words>
  <Characters>870</Characters>
  <Application>Microsoft Office Word</Application>
  <DocSecurity>0</DocSecurity>
  <Lines>7</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Utilisateur Microsoft Office</cp:lastModifiedBy>
  <cp:revision>3</cp:revision>
  <dcterms:created xsi:type="dcterms:W3CDTF">2019-05-10T18:16:00Z</dcterms:created>
  <dcterms:modified xsi:type="dcterms:W3CDTF">2019-08-07T10:23:00Z</dcterms:modified>
</cp:coreProperties>
</file>