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957EA" w14:textId="12AAEE41" w:rsidR="005119BF" w:rsidRDefault="005119BF" w:rsidP="00BA38CF">
      <w:pPr>
        <w:pStyle w:val="Titre2"/>
        <w:rPr>
          <w:color w:val="FFFFFF" w:themeColor="background1"/>
          <w:sz w:val="10"/>
          <w:szCs w:val="10"/>
        </w:rPr>
      </w:pPr>
      <w:r w:rsidRPr="005119BF">
        <w:rPr>
          <w:noProof/>
          <w:color w:val="FFFFFF" w:themeColor="background1"/>
          <w:sz w:val="10"/>
          <w:szCs w:val="10"/>
        </w:rPr>
        <w:drawing>
          <wp:anchor distT="0" distB="0" distL="114300" distR="114300" simplePos="0" relativeHeight="251658240" behindDoc="1" locked="0" layoutInCell="1" allowOverlap="1" wp14:anchorId="41D8408B" wp14:editId="4F82BBC5">
            <wp:simplePos x="0" y="0"/>
            <wp:positionH relativeFrom="column">
              <wp:posOffset>-448310</wp:posOffset>
            </wp:positionH>
            <wp:positionV relativeFrom="paragraph">
              <wp:posOffset>-448522</wp:posOffset>
            </wp:positionV>
            <wp:extent cx="7560310" cy="10676255"/>
            <wp:effectExtent l="0" t="0" r="0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6-20 à 11.39.0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13587" w14:textId="77777777" w:rsidR="005119BF" w:rsidRDefault="005119BF" w:rsidP="00BA38CF">
      <w:pPr>
        <w:pStyle w:val="Titre2"/>
        <w:rPr>
          <w:color w:val="FFFFFF" w:themeColor="background1"/>
          <w:sz w:val="10"/>
          <w:szCs w:val="10"/>
        </w:rPr>
      </w:pPr>
    </w:p>
    <w:p w14:paraId="2641ED06" w14:textId="77777777" w:rsidR="005119BF" w:rsidRDefault="005119BF" w:rsidP="00BA38CF">
      <w:pPr>
        <w:pStyle w:val="Titre2"/>
        <w:rPr>
          <w:color w:val="FFFFFF" w:themeColor="background1"/>
          <w:sz w:val="10"/>
          <w:szCs w:val="10"/>
        </w:rPr>
      </w:pPr>
    </w:p>
    <w:p w14:paraId="018D8EE6" w14:textId="77777777" w:rsidR="005119BF" w:rsidRDefault="005119BF" w:rsidP="00BA38CF">
      <w:pPr>
        <w:pStyle w:val="Titre2"/>
        <w:rPr>
          <w:color w:val="FFFFFF" w:themeColor="background1"/>
          <w:sz w:val="10"/>
          <w:szCs w:val="10"/>
        </w:rPr>
      </w:pPr>
    </w:p>
    <w:p w14:paraId="27620385" w14:textId="77777777" w:rsidR="005119BF" w:rsidRDefault="005119BF" w:rsidP="00BA38CF">
      <w:pPr>
        <w:pStyle w:val="Titre2"/>
        <w:rPr>
          <w:color w:val="FFFFFF" w:themeColor="background1"/>
          <w:sz w:val="10"/>
          <w:szCs w:val="10"/>
        </w:rPr>
      </w:pPr>
    </w:p>
    <w:p w14:paraId="3C159CF0" w14:textId="5642D2E7" w:rsidR="00BA38CF" w:rsidRPr="005119BF" w:rsidRDefault="005119BF" w:rsidP="00BA38CF">
      <w:pPr>
        <w:pStyle w:val="Titre2"/>
        <w:rPr>
          <w:color w:val="FFFFFF" w:themeColor="background1"/>
          <w:sz w:val="10"/>
          <w:szCs w:val="10"/>
        </w:rPr>
      </w:pPr>
      <w:r>
        <w:rPr>
          <w:color w:val="FFFFFF" w:themeColor="background1"/>
          <w:sz w:val="10"/>
          <w:szCs w:val="10"/>
        </w:rPr>
        <w:tab/>
      </w:r>
      <w:r>
        <w:rPr>
          <w:color w:val="FFFFFF" w:themeColor="background1"/>
          <w:sz w:val="10"/>
          <w:szCs w:val="10"/>
        </w:rPr>
        <w:tab/>
      </w:r>
      <w:r>
        <w:rPr>
          <w:color w:val="FFFFFF" w:themeColor="background1"/>
          <w:sz w:val="10"/>
          <w:szCs w:val="10"/>
        </w:rPr>
        <w:tab/>
      </w:r>
      <w:r>
        <w:rPr>
          <w:color w:val="FFFFFF" w:themeColor="background1"/>
          <w:sz w:val="10"/>
          <w:szCs w:val="10"/>
        </w:rPr>
        <w:tab/>
      </w:r>
      <w:r w:rsidR="00BA38CF" w:rsidRPr="005119BF">
        <w:rPr>
          <w:color w:val="FFFFFF" w:themeColor="background1"/>
          <w:sz w:val="10"/>
          <w:szCs w:val="10"/>
        </w:rPr>
        <w:t>Link for Les tactiles.be</w:t>
      </w:r>
    </w:p>
    <w:p w14:paraId="24327B74" w14:textId="2B542229" w:rsidR="00BA38CF" w:rsidRPr="005119BF" w:rsidRDefault="005119BF" w:rsidP="00BA38CF">
      <w:pPr>
        <w:pStyle w:val="Titre2"/>
        <w:rPr>
          <w:color w:val="FFFFFF" w:themeColor="background1"/>
          <w:sz w:val="10"/>
          <w:szCs w:val="10"/>
        </w:rPr>
      </w:pPr>
      <w:r>
        <w:rPr>
          <w:color w:val="FFFFFF" w:themeColor="background1"/>
          <w:sz w:val="10"/>
          <w:szCs w:val="10"/>
        </w:rPr>
        <w:tab/>
      </w:r>
      <w:r>
        <w:rPr>
          <w:color w:val="FFFFFF" w:themeColor="background1"/>
          <w:sz w:val="10"/>
          <w:szCs w:val="10"/>
        </w:rPr>
        <w:tab/>
      </w:r>
      <w:r>
        <w:rPr>
          <w:color w:val="FFFFFF" w:themeColor="background1"/>
          <w:sz w:val="10"/>
          <w:szCs w:val="10"/>
        </w:rPr>
        <w:tab/>
      </w:r>
      <w:r>
        <w:rPr>
          <w:color w:val="FFFFFF" w:themeColor="background1"/>
          <w:sz w:val="10"/>
          <w:szCs w:val="10"/>
        </w:rPr>
        <w:tab/>
      </w:r>
      <w:r w:rsidR="00BA38CF" w:rsidRPr="005119BF">
        <w:rPr>
          <w:color w:val="FFFFFF" w:themeColor="background1"/>
          <w:sz w:val="10"/>
          <w:szCs w:val="10"/>
        </w:rPr>
        <w:t xml:space="preserve">Image: A picture of Apple devices. </w:t>
      </w:r>
    </w:p>
    <w:p w14:paraId="1859907B" w14:textId="79B56FA7" w:rsidR="00BA38CF" w:rsidRPr="005119BF" w:rsidRDefault="005119BF" w:rsidP="005119BF">
      <w:pPr>
        <w:pStyle w:val="Titre2"/>
        <w:rPr>
          <w:color w:val="FFFFFF" w:themeColor="background1"/>
          <w:sz w:val="10"/>
          <w:szCs w:val="10"/>
        </w:rPr>
      </w:pPr>
      <w:r>
        <w:rPr>
          <w:color w:val="FFFFFF" w:themeColor="background1"/>
          <w:sz w:val="10"/>
          <w:szCs w:val="10"/>
        </w:rPr>
        <w:tab/>
      </w:r>
      <w:r>
        <w:rPr>
          <w:color w:val="FFFFFF" w:themeColor="background1"/>
          <w:sz w:val="10"/>
          <w:szCs w:val="10"/>
        </w:rPr>
        <w:tab/>
      </w:r>
      <w:r>
        <w:rPr>
          <w:color w:val="FFFFFF" w:themeColor="background1"/>
          <w:sz w:val="10"/>
          <w:szCs w:val="10"/>
        </w:rPr>
        <w:tab/>
      </w:r>
      <w:r w:rsidR="00BA38CF" w:rsidRPr="005119BF">
        <w:rPr>
          <w:color w:val="FFFFFF" w:themeColor="background1"/>
          <w:sz w:val="10"/>
          <w:szCs w:val="10"/>
        </w:rPr>
        <w:t>Image: A banner with the words “New for iOS 8.”</w:t>
      </w:r>
    </w:p>
    <w:p w14:paraId="3F0887AA" w14:textId="6FA9B378" w:rsidR="00BA38CF" w:rsidRPr="002F2892" w:rsidRDefault="00BA38CF" w:rsidP="005119BF">
      <w:pPr>
        <w:pStyle w:val="Titre1"/>
        <w:jc w:val="center"/>
        <w:rPr>
          <w:rFonts w:ascii="Arial" w:hAnsi="Arial" w:cs="Arial"/>
          <w:color w:val="7F7F7F" w:themeColor="text1" w:themeTint="80"/>
        </w:rPr>
      </w:pPr>
      <w:r w:rsidRPr="002F2892">
        <w:rPr>
          <w:rFonts w:ascii="Arial" w:hAnsi="Arial" w:cs="Arial"/>
          <w:color w:val="7F7F7F" w:themeColor="text1" w:themeTint="80"/>
        </w:rPr>
        <w:t>The accessibility tags of your tablets and smartphones</w:t>
      </w:r>
    </w:p>
    <w:p w14:paraId="2A462AB0" w14:textId="517A83E0" w:rsidR="00BA38CF" w:rsidRPr="00B81281" w:rsidRDefault="00817BC9" w:rsidP="00B81281">
      <w:pPr>
        <w:pStyle w:val="Titre"/>
        <w:jc w:val="center"/>
        <w:rPr>
          <w:rFonts w:ascii="Arial" w:hAnsi="Arial" w:cs="Arial"/>
          <w:color w:val="FF0000"/>
        </w:rPr>
      </w:pPr>
      <w:r w:rsidRPr="002F2892">
        <w:rPr>
          <w:rFonts w:ascii="Arial" w:hAnsi="Arial" w:cs="Arial"/>
          <w:color w:val="FF0000"/>
        </w:rPr>
        <w:t xml:space="preserve">Facilitate </w:t>
      </w:r>
      <w:r w:rsidR="00541D82" w:rsidRPr="002F2892">
        <w:rPr>
          <w:rFonts w:ascii="Arial" w:hAnsi="Arial" w:cs="Arial"/>
          <w:color w:val="FF0000"/>
        </w:rPr>
        <w:t xml:space="preserve">the reading </w:t>
      </w:r>
      <w:r w:rsidRPr="002F2892">
        <w:rPr>
          <w:rFonts w:ascii="Arial" w:hAnsi="Arial" w:cs="Arial"/>
          <w:color w:val="FF0000"/>
        </w:rPr>
        <w:t xml:space="preserve">of documents, books and web articles with </w:t>
      </w:r>
      <w:r w:rsidRPr="005F4DF2">
        <w:rPr>
          <w:rFonts w:ascii="Arial" w:hAnsi="Arial" w:cs="Arial"/>
          <w:b/>
          <w:color w:val="FF0000"/>
        </w:rPr>
        <w:t>VOICE DREAM</w:t>
      </w:r>
    </w:p>
    <w:p w14:paraId="2DA6F69B" w14:textId="08AF8B2A" w:rsidR="00F707FA" w:rsidRPr="00B81281" w:rsidRDefault="00817BC9" w:rsidP="00B81281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2F2892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an iPhone with </w:t>
      </w:r>
      <w:r w:rsidR="00F707FA" w:rsidRPr="002F2892">
        <w:rPr>
          <w:rFonts w:ascii="Arial" w:hAnsi="Arial" w:cs="Arial"/>
          <w:color w:val="FFFFFF" w:themeColor="background1"/>
          <w:sz w:val="10"/>
          <w:szCs w:val="10"/>
        </w:rPr>
        <w:t>the Voice Dream Reader application</w:t>
      </w:r>
      <w:bookmarkStart w:id="0" w:name="_GoBack"/>
      <w:bookmarkEnd w:id="0"/>
    </w:p>
    <w:p w14:paraId="1C197413" w14:textId="2784C258" w:rsidR="002F5251" w:rsidRPr="00B81281" w:rsidRDefault="00F707FA" w:rsidP="00B81281">
      <w:pPr>
        <w:pStyle w:val="Titre1"/>
        <w:ind w:left="2880"/>
        <w:rPr>
          <w:rFonts w:ascii="Arial" w:hAnsi="Arial" w:cs="Arial"/>
          <w:b/>
          <w:color w:val="000000" w:themeColor="text1"/>
          <w:sz w:val="28"/>
          <w:szCs w:val="28"/>
        </w:rPr>
      </w:pPr>
      <w:r w:rsidRPr="00B81281">
        <w:rPr>
          <w:rFonts w:ascii="Arial" w:hAnsi="Arial" w:cs="Arial"/>
          <w:b/>
          <w:color w:val="000000" w:themeColor="text1"/>
          <w:sz w:val="28"/>
          <w:szCs w:val="28"/>
        </w:rPr>
        <w:t>What Is It</w:t>
      </w:r>
      <w:r w:rsidR="00541D82" w:rsidRPr="00B81281">
        <w:rPr>
          <w:rFonts w:ascii="Arial" w:hAnsi="Arial" w:cs="Arial"/>
          <w:b/>
          <w:color w:val="000000" w:themeColor="text1"/>
          <w:sz w:val="28"/>
          <w:szCs w:val="28"/>
        </w:rPr>
        <w:t>?</w:t>
      </w:r>
    </w:p>
    <w:p w14:paraId="7D94465C" w14:textId="1B27E157" w:rsidR="00F707FA" w:rsidRPr="00B81281" w:rsidRDefault="00F707FA" w:rsidP="00B81281">
      <w:pPr>
        <w:ind w:left="2608" w:right="1928"/>
        <w:jc w:val="both"/>
        <w:rPr>
          <w:rFonts w:ascii="Arial" w:hAnsi="Arial" w:cs="Arial"/>
          <w:sz w:val="28"/>
          <w:szCs w:val="28"/>
        </w:rPr>
      </w:pPr>
      <w:r w:rsidRPr="00B81281">
        <w:rPr>
          <w:rFonts w:ascii="Arial" w:hAnsi="Arial" w:cs="Arial"/>
          <w:sz w:val="28"/>
          <w:szCs w:val="28"/>
        </w:rPr>
        <w:t xml:space="preserve">Voice Dream Reader </w:t>
      </w:r>
      <w:r w:rsidR="00541D82" w:rsidRPr="00B81281">
        <w:rPr>
          <w:rFonts w:ascii="Arial" w:hAnsi="Arial" w:cs="Arial"/>
          <w:sz w:val="28"/>
          <w:szCs w:val="28"/>
        </w:rPr>
        <w:t xml:space="preserve">allows </w:t>
      </w:r>
      <w:r w:rsidRPr="00B81281">
        <w:rPr>
          <w:rFonts w:ascii="Arial" w:hAnsi="Arial" w:cs="Arial"/>
          <w:sz w:val="28"/>
          <w:szCs w:val="28"/>
        </w:rPr>
        <w:t xml:space="preserve">users control the reading of all types of documents (web pages, PDF files, Daisy, DOCX, DRM-free e-books, etc.) so that it can be read by voice or displayed without formatting and </w:t>
      </w:r>
      <w:r w:rsidR="00C52E48" w:rsidRPr="00B81281">
        <w:rPr>
          <w:rFonts w:ascii="Arial" w:hAnsi="Arial" w:cs="Arial"/>
          <w:sz w:val="28"/>
          <w:szCs w:val="28"/>
        </w:rPr>
        <w:t>pop-up ads</w:t>
      </w:r>
      <w:r w:rsidR="0059113B" w:rsidRPr="00B81281">
        <w:rPr>
          <w:rFonts w:ascii="Arial" w:hAnsi="Arial" w:cs="Arial"/>
          <w:sz w:val="28"/>
          <w:szCs w:val="28"/>
        </w:rPr>
        <w:t xml:space="preserve">. </w:t>
      </w:r>
      <w:r w:rsidR="00541D82" w:rsidRPr="00B81281">
        <w:rPr>
          <w:rFonts w:ascii="Arial" w:hAnsi="Arial" w:cs="Arial"/>
          <w:sz w:val="28"/>
          <w:szCs w:val="28"/>
        </w:rPr>
        <w:t xml:space="preserve">All you need to do is </w:t>
      </w:r>
      <w:r w:rsidR="0059113B" w:rsidRPr="00B81281">
        <w:rPr>
          <w:rFonts w:ascii="Arial" w:hAnsi="Arial" w:cs="Arial"/>
          <w:sz w:val="28"/>
          <w:szCs w:val="28"/>
        </w:rPr>
        <w:t xml:space="preserve">download </w:t>
      </w:r>
      <w:r w:rsidR="00541D82" w:rsidRPr="00B81281">
        <w:rPr>
          <w:rFonts w:ascii="Arial" w:hAnsi="Arial" w:cs="Arial"/>
          <w:sz w:val="28"/>
          <w:szCs w:val="28"/>
        </w:rPr>
        <w:t>the</w:t>
      </w:r>
      <w:r w:rsidR="0059113B" w:rsidRPr="00B81281">
        <w:rPr>
          <w:rFonts w:ascii="Arial" w:hAnsi="Arial" w:cs="Arial"/>
          <w:sz w:val="28"/>
          <w:szCs w:val="28"/>
        </w:rPr>
        <w:t xml:space="preserve"> web article, book or instruction manual, and start the reading with the application; it is </w:t>
      </w:r>
      <w:r w:rsidR="00541D82" w:rsidRPr="00B81281">
        <w:rPr>
          <w:rFonts w:ascii="Arial" w:hAnsi="Arial" w:cs="Arial"/>
          <w:sz w:val="28"/>
          <w:szCs w:val="28"/>
        </w:rPr>
        <w:t>that simple.</w:t>
      </w:r>
    </w:p>
    <w:p w14:paraId="73963551" w14:textId="77777777" w:rsidR="0059113B" w:rsidRPr="00B81281" w:rsidRDefault="0059113B" w:rsidP="00B81281">
      <w:pPr>
        <w:ind w:left="2608" w:right="1928"/>
        <w:jc w:val="both"/>
        <w:rPr>
          <w:rFonts w:ascii="Arial" w:hAnsi="Arial" w:cs="Arial"/>
          <w:sz w:val="28"/>
          <w:szCs w:val="28"/>
        </w:rPr>
      </w:pPr>
    </w:p>
    <w:p w14:paraId="7A4A4A03" w14:textId="274CD374" w:rsidR="009C2044" w:rsidRPr="00B81281" w:rsidRDefault="00F5169E" w:rsidP="00B81281">
      <w:pPr>
        <w:ind w:left="2608" w:right="1928"/>
        <w:jc w:val="both"/>
        <w:rPr>
          <w:rFonts w:ascii="Arial" w:hAnsi="Arial" w:cs="Arial"/>
          <w:sz w:val="28"/>
          <w:szCs w:val="28"/>
        </w:rPr>
      </w:pPr>
      <w:r w:rsidRPr="00B81281">
        <w:rPr>
          <w:rFonts w:ascii="Arial" w:hAnsi="Arial" w:cs="Arial"/>
          <w:sz w:val="28"/>
          <w:szCs w:val="28"/>
        </w:rPr>
        <w:t>The application does not use the voices from your device, but instead a large amount of</w:t>
      </w:r>
      <w:r w:rsidR="00541D82" w:rsidRPr="00B81281">
        <w:rPr>
          <w:rFonts w:ascii="Arial" w:hAnsi="Arial" w:cs="Arial"/>
          <w:sz w:val="28"/>
          <w:szCs w:val="28"/>
        </w:rPr>
        <w:t xml:space="preserve"> pleasant</w:t>
      </w:r>
      <w:r w:rsidRPr="00B81281">
        <w:rPr>
          <w:rFonts w:ascii="Arial" w:hAnsi="Arial" w:cs="Arial"/>
          <w:sz w:val="28"/>
          <w:szCs w:val="28"/>
        </w:rPr>
        <w:t xml:space="preserve"> voice choices </w:t>
      </w:r>
      <w:r w:rsidR="00541D82" w:rsidRPr="00B81281">
        <w:rPr>
          <w:rFonts w:ascii="Arial" w:hAnsi="Arial" w:cs="Arial"/>
          <w:sz w:val="28"/>
          <w:szCs w:val="28"/>
        </w:rPr>
        <w:t>of high</w:t>
      </w:r>
      <w:r w:rsidRPr="00B81281">
        <w:rPr>
          <w:rFonts w:ascii="Arial" w:hAnsi="Arial" w:cs="Arial"/>
          <w:sz w:val="28"/>
          <w:szCs w:val="28"/>
        </w:rPr>
        <w:t xml:space="preserve"> quality provided by </w:t>
      </w:r>
      <w:proofErr w:type="spellStart"/>
      <w:r w:rsidRPr="00B81281">
        <w:rPr>
          <w:rFonts w:ascii="Arial" w:hAnsi="Arial" w:cs="Arial"/>
          <w:sz w:val="28"/>
          <w:szCs w:val="28"/>
        </w:rPr>
        <w:t>Acapela</w:t>
      </w:r>
      <w:proofErr w:type="spellEnd"/>
      <w:r w:rsidRPr="00B81281">
        <w:rPr>
          <w:rFonts w:ascii="Arial" w:hAnsi="Arial" w:cs="Arial"/>
          <w:sz w:val="28"/>
          <w:szCs w:val="28"/>
        </w:rPr>
        <w:t xml:space="preserve"> or </w:t>
      </w:r>
      <w:proofErr w:type="spellStart"/>
      <w:r w:rsidRPr="00B81281">
        <w:rPr>
          <w:rFonts w:ascii="Arial" w:hAnsi="Arial" w:cs="Arial"/>
          <w:sz w:val="28"/>
          <w:szCs w:val="28"/>
        </w:rPr>
        <w:t>NeoSpeech</w:t>
      </w:r>
      <w:proofErr w:type="spellEnd"/>
      <w:r w:rsidRPr="00B81281">
        <w:rPr>
          <w:rFonts w:ascii="Arial" w:hAnsi="Arial" w:cs="Arial"/>
          <w:sz w:val="28"/>
          <w:szCs w:val="28"/>
        </w:rPr>
        <w:t xml:space="preserve">, which makes the reading enjoyable to </w:t>
      </w:r>
      <w:r w:rsidR="00541D82" w:rsidRPr="00B81281">
        <w:rPr>
          <w:rFonts w:ascii="Arial" w:hAnsi="Arial" w:cs="Arial"/>
          <w:sz w:val="28"/>
          <w:szCs w:val="28"/>
        </w:rPr>
        <w:t>the ear</w:t>
      </w:r>
      <w:r w:rsidRPr="00B81281">
        <w:rPr>
          <w:rFonts w:ascii="Arial" w:hAnsi="Arial" w:cs="Arial"/>
          <w:sz w:val="28"/>
          <w:szCs w:val="28"/>
        </w:rPr>
        <w:t xml:space="preserve">. </w:t>
      </w:r>
    </w:p>
    <w:p w14:paraId="0F064F73" w14:textId="4F498029" w:rsidR="009C2044" w:rsidRPr="00B81281" w:rsidRDefault="009C2044" w:rsidP="00B81281">
      <w:pPr>
        <w:pStyle w:val="Titre1"/>
        <w:ind w:right="1701"/>
        <w:rPr>
          <w:rFonts w:ascii="Arial" w:hAnsi="Arial" w:cs="Arial"/>
          <w:color w:val="FFFFFF" w:themeColor="background1"/>
          <w:sz w:val="10"/>
          <w:szCs w:val="10"/>
        </w:rPr>
      </w:pPr>
      <w:proofErr w:type="spellStart"/>
      <w:r w:rsidRPr="00B81281">
        <w:rPr>
          <w:rFonts w:ascii="Arial" w:hAnsi="Arial" w:cs="Arial"/>
          <w:color w:val="FFFFFF" w:themeColor="background1"/>
          <w:sz w:val="10"/>
          <w:szCs w:val="10"/>
        </w:rPr>
        <w:t>VoiceDream</w:t>
      </w:r>
      <w:proofErr w:type="spellEnd"/>
    </w:p>
    <w:p w14:paraId="0022BA16" w14:textId="796D9050" w:rsidR="009C2044" w:rsidRPr="00B81281" w:rsidRDefault="0000226B" w:rsidP="00B81281">
      <w:pPr>
        <w:ind w:right="1134"/>
        <w:rPr>
          <w:rFonts w:ascii="Arial" w:hAnsi="Arial" w:cs="Arial"/>
          <w:color w:val="FFFFFF" w:themeColor="background1"/>
          <w:sz w:val="10"/>
          <w:szCs w:val="10"/>
        </w:rPr>
      </w:pPr>
      <w:r w:rsidRPr="00B81281">
        <w:rPr>
          <w:rFonts w:ascii="Arial" w:hAnsi="Arial" w:cs="Arial"/>
          <w:color w:val="FFFFFF" w:themeColor="background1"/>
          <w:sz w:val="10"/>
          <w:szCs w:val="10"/>
        </w:rPr>
        <w:t xml:space="preserve">€ </w:t>
      </w:r>
      <w:r w:rsidR="009C2044" w:rsidRPr="00B81281">
        <w:rPr>
          <w:rFonts w:ascii="Arial" w:hAnsi="Arial" w:cs="Arial"/>
          <w:color w:val="FFFFFF" w:themeColor="background1"/>
          <w:sz w:val="10"/>
          <w:szCs w:val="10"/>
        </w:rPr>
        <w:t>9.99</w:t>
      </w:r>
    </w:p>
    <w:p w14:paraId="600549E7" w14:textId="5E15B7A0" w:rsidR="009C2044" w:rsidRPr="00B81281" w:rsidRDefault="009C2044" w:rsidP="00B81281">
      <w:pPr>
        <w:ind w:right="1134"/>
        <w:rPr>
          <w:rFonts w:ascii="Arial" w:hAnsi="Arial" w:cs="Arial"/>
          <w:color w:val="FFFFFF" w:themeColor="background1"/>
          <w:sz w:val="10"/>
          <w:szCs w:val="10"/>
        </w:rPr>
      </w:pPr>
      <w:r w:rsidRPr="00B81281">
        <w:rPr>
          <w:rFonts w:ascii="Arial" w:hAnsi="Arial" w:cs="Arial"/>
          <w:color w:val="FFFFFF" w:themeColor="background1"/>
          <w:sz w:val="10"/>
          <w:szCs w:val="10"/>
        </w:rPr>
        <w:t xml:space="preserve">and add additional voices for </w:t>
      </w:r>
      <w:r w:rsidR="00757C55" w:rsidRPr="00B81281">
        <w:rPr>
          <w:rFonts w:ascii="Arial" w:hAnsi="Arial" w:cs="Arial"/>
          <w:color w:val="FFFFFF" w:themeColor="background1"/>
          <w:sz w:val="10"/>
          <w:szCs w:val="10"/>
        </w:rPr>
        <w:t xml:space="preserve">€ </w:t>
      </w:r>
      <w:r w:rsidRPr="00B81281">
        <w:rPr>
          <w:rFonts w:ascii="Arial" w:hAnsi="Arial" w:cs="Arial"/>
          <w:color w:val="FFFFFF" w:themeColor="background1"/>
          <w:sz w:val="10"/>
          <w:szCs w:val="10"/>
        </w:rPr>
        <w:t xml:space="preserve">2.99 to </w:t>
      </w:r>
      <w:r w:rsidR="00757C55" w:rsidRPr="00B81281">
        <w:rPr>
          <w:rFonts w:ascii="Arial" w:hAnsi="Arial" w:cs="Arial"/>
          <w:color w:val="FFFFFF" w:themeColor="background1"/>
          <w:sz w:val="10"/>
          <w:szCs w:val="10"/>
        </w:rPr>
        <w:t xml:space="preserve">€ </w:t>
      </w:r>
      <w:r w:rsidRPr="00B81281">
        <w:rPr>
          <w:rFonts w:ascii="Arial" w:hAnsi="Arial" w:cs="Arial"/>
          <w:color w:val="FFFFFF" w:themeColor="background1"/>
          <w:sz w:val="10"/>
          <w:szCs w:val="10"/>
        </w:rPr>
        <w:t xml:space="preserve">4.99 for the French voices. </w:t>
      </w:r>
    </w:p>
    <w:p w14:paraId="08CE93BE" w14:textId="39292159" w:rsidR="00F077C9" w:rsidRPr="00B81281" w:rsidRDefault="00F077C9" w:rsidP="00B81281">
      <w:pPr>
        <w:ind w:right="567"/>
        <w:jc w:val="both"/>
        <w:rPr>
          <w:rFonts w:ascii="Arial" w:hAnsi="Arial" w:cs="Arial"/>
          <w:sz w:val="28"/>
          <w:szCs w:val="28"/>
        </w:rPr>
      </w:pPr>
      <w:r w:rsidRPr="00B81281">
        <w:rPr>
          <w:rFonts w:ascii="Arial" w:hAnsi="Arial" w:cs="Arial"/>
          <w:sz w:val="28"/>
          <w:szCs w:val="28"/>
        </w:rPr>
        <w:t xml:space="preserve">Voice Dream </w:t>
      </w:r>
      <w:r w:rsidR="00541D82" w:rsidRPr="00B81281">
        <w:rPr>
          <w:rFonts w:ascii="Arial" w:hAnsi="Arial" w:cs="Arial"/>
          <w:sz w:val="28"/>
          <w:szCs w:val="28"/>
        </w:rPr>
        <w:t xml:space="preserve">provides </w:t>
      </w:r>
      <w:r w:rsidRPr="00B81281">
        <w:rPr>
          <w:rFonts w:ascii="Arial" w:hAnsi="Arial" w:cs="Arial"/>
          <w:sz w:val="28"/>
          <w:szCs w:val="28"/>
        </w:rPr>
        <w:t xml:space="preserve">a pronunciation dictionary </w:t>
      </w:r>
      <w:r w:rsidR="00541D82" w:rsidRPr="00B81281">
        <w:rPr>
          <w:rFonts w:ascii="Arial" w:hAnsi="Arial" w:cs="Arial"/>
          <w:sz w:val="28"/>
          <w:szCs w:val="28"/>
        </w:rPr>
        <w:t>that</w:t>
      </w:r>
      <w:r w:rsidRPr="00B81281">
        <w:rPr>
          <w:rFonts w:ascii="Arial" w:hAnsi="Arial" w:cs="Arial"/>
          <w:sz w:val="28"/>
          <w:szCs w:val="28"/>
        </w:rPr>
        <w:t xml:space="preserve"> allow</w:t>
      </w:r>
      <w:r w:rsidR="00541D82" w:rsidRPr="00B81281">
        <w:rPr>
          <w:rFonts w:ascii="Arial" w:hAnsi="Arial" w:cs="Arial"/>
          <w:sz w:val="28"/>
          <w:szCs w:val="28"/>
        </w:rPr>
        <w:t>s</w:t>
      </w:r>
      <w:r w:rsidRPr="00B81281">
        <w:rPr>
          <w:rFonts w:ascii="Arial" w:hAnsi="Arial" w:cs="Arial"/>
          <w:sz w:val="28"/>
          <w:szCs w:val="28"/>
        </w:rPr>
        <w:t xml:space="preserve"> you to modify the way the voice synthesis pronounces certain words, like first names or unfamiliar town</w:t>
      </w:r>
      <w:r w:rsidR="00541D82" w:rsidRPr="00B81281">
        <w:rPr>
          <w:rFonts w:ascii="Arial" w:hAnsi="Arial" w:cs="Arial"/>
          <w:sz w:val="28"/>
          <w:szCs w:val="28"/>
        </w:rPr>
        <w:t>s</w:t>
      </w:r>
      <w:r w:rsidRPr="00B81281">
        <w:rPr>
          <w:rFonts w:ascii="Arial" w:hAnsi="Arial" w:cs="Arial"/>
          <w:sz w:val="28"/>
          <w:szCs w:val="28"/>
        </w:rPr>
        <w:t xml:space="preserve"> which are often misread by voice synthesis. Afterward, each modification is </w:t>
      </w:r>
      <w:r w:rsidR="00541D82" w:rsidRPr="00B81281">
        <w:rPr>
          <w:rFonts w:ascii="Arial" w:hAnsi="Arial" w:cs="Arial"/>
          <w:sz w:val="28"/>
          <w:szCs w:val="28"/>
        </w:rPr>
        <w:t>documented</w:t>
      </w:r>
      <w:r w:rsidRPr="00B81281">
        <w:rPr>
          <w:rFonts w:ascii="Arial" w:hAnsi="Arial" w:cs="Arial"/>
          <w:sz w:val="28"/>
          <w:szCs w:val="28"/>
        </w:rPr>
        <w:t xml:space="preserve"> during the reading. For a story with complicated names, this brings great listening comfort.</w:t>
      </w:r>
    </w:p>
    <w:p w14:paraId="7EAF08E6" w14:textId="77777777" w:rsidR="00F077C9" w:rsidRPr="00B81281" w:rsidRDefault="00F077C9" w:rsidP="00B81281">
      <w:pPr>
        <w:jc w:val="both"/>
        <w:rPr>
          <w:rFonts w:ascii="Arial" w:hAnsi="Arial" w:cs="Arial"/>
          <w:sz w:val="28"/>
          <w:szCs w:val="28"/>
        </w:rPr>
      </w:pPr>
    </w:p>
    <w:p w14:paraId="3013DF77" w14:textId="4DD6E072" w:rsidR="00F077C9" w:rsidRPr="00B81281" w:rsidRDefault="00F077C9" w:rsidP="00B81281">
      <w:pPr>
        <w:jc w:val="both"/>
        <w:rPr>
          <w:rFonts w:ascii="Arial" w:hAnsi="Arial" w:cs="Arial"/>
          <w:sz w:val="28"/>
          <w:szCs w:val="28"/>
        </w:rPr>
      </w:pPr>
      <w:r w:rsidRPr="00B81281">
        <w:rPr>
          <w:rFonts w:ascii="Arial" w:hAnsi="Arial" w:cs="Arial"/>
          <w:sz w:val="28"/>
          <w:szCs w:val="28"/>
        </w:rPr>
        <w:t xml:space="preserve">Also: </w:t>
      </w:r>
    </w:p>
    <w:p w14:paraId="0570A782" w14:textId="6E031744" w:rsidR="00F077C9" w:rsidRPr="00B81281" w:rsidRDefault="00F077C9" w:rsidP="00B81281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B81281">
        <w:rPr>
          <w:rFonts w:ascii="Arial" w:hAnsi="Arial" w:cs="Arial"/>
          <w:sz w:val="28"/>
          <w:szCs w:val="28"/>
        </w:rPr>
        <w:t>Possibility of reading multiple articles one after the other.</w:t>
      </w:r>
    </w:p>
    <w:p w14:paraId="408CA0D6" w14:textId="6AEAAD14" w:rsidR="00F077C9" w:rsidRPr="00B81281" w:rsidRDefault="00F077C9" w:rsidP="005D771D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B81281">
        <w:rPr>
          <w:rFonts w:ascii="Arial" w:hAnsi="Arial" w:cs="Arial"/>
          <w:sz w:val="28"/>
          <w:szCs w:val="28"/>
        </w:rPr>
        <w:t xml:space="preserve">Possibility of programming a reading time. </w:t>
      </w:r>
      <w:r w:rsidR="005D771D">
        <w:rPr>
          <w:rFonts w:ascii="Arial" w:hAnsi="Arial" w:cs="Arial"/>
          <w:sz w:val="28"/>
          <w:szCs w:val="28"/>
        </w:rPr>
        <w:br/>
      </w:r>
      <w:r w:rsidRPr="00B81281">
        <w:rPr>
          <w:rFonts w:ascii="Arial" w:hAnsi="Arial" w:cs="Arial"/>
          <w:sz w:val="28"/>
          <w:szCs w:val="28"/>
        </w:rPr>
        <w:t>(Putting the application on sleep mode to let you sleep.)</w:t>
      </w:r>
    </w:p>
    <w:p w14:paraId="31D800A1" w14:textId="575D8281" w:rsidR="00F077C9" w:rsidRPr="00B81281" w:rsidRDefault="00F077C9" w:rsidP="00B81281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B81281">
        <w:rPr>
          <w:rFonts w:ascii="Arial" w:hAnsi="Arial" w:cs="Arial"/>
          <w:sz w:val="28"/>
          <w:szCs w:val="28"/>
        </w:rPr>
        <w:t>Possibility of putting bookmarks.</w:t>
      </w:r>
    </w:p>
    <w:p w14:paraId="00B26872" w14:textId="5B904458" w:rsidR="00F077C9" w:rsidRPr="00B81281" w:rsidRDefault="00F077C9" w:rsidP="00B81281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B81281">
        <w:rPr>
          <w:rFonts w:ascii="Arial" w:hAnsi="Arial" w:cs="Arial"/>
          <w:sz w:val="28"/>
          <w:szCs w:val="28"/>
        </w:rPr>
        <w:t>Possibility of translating text.</w:t>
      </w:r>
    </w:p>
    <w:p w14:paraId="39646555" w14:textId="05683A8B" w:rsidR="00F077C9" w:rsidRPr="00B81281" w:rsidRDefault="00F077C9" w:rsidP="00B81281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B81281">
        <w:rPr>
          <w:rFonts w:ascii="Arial" w:hAnsi="Arial" w:cs="Arial"/>
          <w:sz w:val="28"/>
          <w:szCs w:val="28"/>
        </w:rPr>
        <w:t>Voice settings and text appearances are comprehensive and practical.</w:t>
      </w:r>
    </w:p>
    <w:p w14:paraId="53B2976E" w14:textId="6A5EFC9D" w:rsidR="00F077C9" w:rsidRPr="00B81281" w:rsidRDefault="00F077C9" w:rsidP="00B81281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B81281">
        <w:rPr>
          <w:rFonts w:ascii="Arial" w:hAnsi="Arial" w:cs="Arial"/>
          <w:sz w:val="28"/>
          <w:szCs w:val="28"/>
        </w:rPr>
        <w:t>Allows you to search for a word in a downloaded text file.</w:t>
      </w:r>
    </w:p>
    <w:p w14:paraId="0A9AA956" w14:textId="77777777" w:rsidR="00F077C9" w:rsidRPr="00B81281" w:rsidRDefault="00F077C9" w:rsidP="00B81281">
      <w:pPr>
        <w:jc w:val="both"/>
        <w:rPr>
          <w:rFonts w:ascii="Arial" w:hAnsi="Arial" w:cs="Arial"/>
          <w:sz w:val="28"/>
          <w:szCs w:val="28"/>
        </w:rPr>
      </w:pPr>
    </w:p>
    <w:p w14:paraId="67301F11" w14:textId="633F8971" w:rsidR="00F077C9" w:rsidRPr="00B81281" w:rsidRDefault="00F077C9" w:rsidP="005D771D">
      <w:pPr>
        <w:spacing w:before="240"/>
        <w:ind w:right="567"/>
        <w:jc w:val="both"/>
        <w:rPr>
          <w:rFonts w:ascii="Arial" w:hAnsi="Arial" w:cs="Arial"/>
          <w:sz w:val="28"/>
          <w:szCs w:val="28"/>
        </w:rPr>
      </w:pPr>
      <w:r w:rsidRPr="00B81281">
        <w:rPr>
          <w:rFonts w:ascii="Arial" w:hAnsi="Arial" w:cs="Arial"/>
          <w:sz w:val="28"/>
          <w:szCs w:val="28"/>
        </w:rPr>
        <w:t xml:space="preserve">There </w:t>
      </w:r>
      <w:r w:rsidR="00541D82" w:rsidRPr="00B81281">
        <w:rPr>
          <w:rFonts w:ascii="Arial" w:hAnsi="Arial" w:cs="Arial"/>
          <w:sz w:val="28"/>
          <w:szCs w:val="28"/>
        </w:rPr>
        <w:t xml:space="preserve">is </w:t>
      </w:r>
      <w:r w:rsidRPr="00B81281">
        <w:rPr>
          <w:rFonts w:ascii="Arial" w:hAnsi="Arial" w:cs="Arial"/>
          <w:sz w:val="28"/>
          <w:szCs w:val="28"/>
        </w:rPr>
        <w:t>a free trial version of the application. However</w:t>
      </w:r>
      <w:r w:rsidR="00541D82" w:rsidRPr="00B81281">
        <w:rPr>
          <w:rFonts w:ascii="Arial" w:hAnsi="Arial" w:cs="Arial"/>
          <w:sz w:val="28"/>
          <w:szCs w:val="28"/>
        </w:rPr>
        <w:t>,</w:t>
      </w:r>
      <w:r w:rsidRPr="00B81281">
        <w:rPr>
          <w:rFonts w:ascii="Arial" w:hAnsi="Arial" w:cs="Arial"/>
          <w:sz w:val="28"/>
          <w:szCs w:val="28"/>
        </w:rPr>
        <w:t xml:space="preserve"> the reading stops after </w:t>
      </w:r>
      <w:r w:rsidR="00541D82" w:rsidRPr="00B81281">
        <w:rPr>
          <w:rFonts w:ascii="Arial" w:hAnsi="Arial" w:cs="Arial"/>
          <w:sz w:val="28"/>
          <w:szCs w:val="28"/>
        </w:rPr>
        <w:t>a few</w:t>
      </w:r>
      <w:ins w:id="1" w:author="Christine Vo" w:date="2019-05-10T14:02:00Z">
        <w:r w:rsidR="00D94C83" w:rsidRPr="00B81281">
          <w:rPr>
            <w:rFonts w:ascii="Arial" w:hAnsi="Arial" w:cs="Arial"/>
            <w:sz w:val="28"/>
            <w:szCs w:val="28"/>
          </w:rPr>
          <w:softHyphen/>
        </w:r>
        <w:r w:rsidR="00D94C83" w:rsidRPr="00B81281">
          <w:rPr>
            <w:rFonts w:ascii="Arial" w:hAnsi="Arial" w:cs="Arial"/>
            <w:sz w:val="28"/>
            <w:szCs w:val="28"/>
          </w:rPr>
          <w:softHyphen/>
        </w:r>
      </w:ins>
      <w:r w:rsidRPr="00B81281">
        <w:rPr>
          <w:rFonts w:ascii="Arial" w:hAnsi="Arial" w:cs="Arial"/>
          <w:sz w:val="28"/>
          <w:szCs w:val="28"/>
        </w:rPr>
        <w:t xml:space="preserve"> sentences, so you have to tap on the reading icon to continue the reading each time. </w:t>
      </w:r>
    </w:p>
    <w:p w14:paraId="3C24B694" w14:textId="77777777" w:rsidR="00F077C9" w:rsidRPr="002F2892" w:rsidRDefault="00F077C9" w:rsidP="00B81281">
      <w:pPr>
        <w:jc w:val="both"/>
        <w:rPr>
          <w:rFonts w:ascii="Arial" w:hAnsi="Arial" w:cs="Arial"/>
        </w:rPr>
      </w:pPr>
    </w:p>
    <w:p w14:paraId="29C33267" w14:textId="77777777" w:rsidR="00F077C9" w:rsidRPr="00B81281" w:rsidRDefault="00F077C9" w:rsidP="00B81281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B81281">
        <w:rPr>
          <w:rFonts w:ascii="Arial" w:hAnsi="Arial" w:cs="Arial"/>
          <w:color w:val="FFFFFF" w:themeColor="background1"/>
          <w:sz w:val="10"/>
          <w:szCs w:val="10"/>
        </w:rPr>
        <w:lastRenderedPageBreak/>
        <w:t>Image: The logos of “</w:t>
      </w:r>
      <w:proofErr w:type="spellStart"/>
      <w:r w:rsidRPr="00B81281">
        <w:rPr>
          <w:rFonts w:ascii="Arial" w:hAnsi="Arial" w:cs="Arial"/>
          <w:color w:val="FFFFFF" w:themeColor="background1"/>
          <w:sz w:val="10"/>
          <w:szCs w:val="10"/>
        </w:rPr>
        <w:t>Wallonie</w:t>
      </w:r>
      <w:proofErr w:type="spellEnd"/>
      <w:r w:rsidRPr="00B81281">
        <w:rPr>
          <w:rFonts w:ascii="Arial" w:hAnsi="Arial" w:cs="Arial"/>
          <w:color w:val="FFFFFF" w:themeColor="background1"/>
          <w:sz w:val="10"/>
          <w:szCs w:val="10"/>
        </w:rPr>
        <w:t xml:space="preserve"> </w:t>
      </w:r>
      <w:proofErr w:type="spellStart"/>
      <w:r w:rsidRPr="00B81281">
        <w:rPr>
          <w:rFonts w:ascii="Arial" w:hAnsi="Arial" w:cs="Arial"/>
          <w:color w:val="FFFFFF" w:themeColor="background1"/>
          <w:sz w:val="10"/>
          <w:szCs w:val="10"/>
        </w:rPr>
        <w:t>familles</w:t>
      </w:r>
      <w:proofErr w:type="spellEnd"/>
      <w:r w:rsidRPr="00B81281">
        <w:rPr>
          <w:rFonts w:ascii="Arial" w:hAnsi="Arial" w:cs="Arial"/>
          <w:color w:val="FFFFFF" w:themeColor="background1"/>
          <w:sz w:val="10"/>
          <w:szCs w:val="10"/>
        </w:rPr>
        <w:t xml:space="preserve"> santé handicap AVIQ”, “CRETH” and “SATIH”.</w:t>
      </w:r>
    </w:p>
    <w:p w14:paraId="452A1339" w14:textId="77777777" w:rsidR="00F077C9" w:rsidRPr="002F2892" w:rsidRDefault="00F077C9" w:rsidP="00B81281">
      <w:pPr>
        <w:jc w:val="both"/>
        <w:rPr>
          <w:rFonts w:ascii="Arial" w:hAnsi="Arial" w:cs="Arial"/>
        </w:rPr>
      </w:pPr>
    </w:p>
    <w:sectPr w:rsidR="00F077C9" w:rsidRPr="002F2892" w:rsidSect="005119BF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A3635E"/>
    <w:multiLevelType w:val="hybridMultilevel"/>
    <w:tmpl w:val="2496E2A8"/>
    <w:lvl w:ilvl="0" w:tplc="36826C2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hristine Vo">
    <w15:presenceInfo w15:providerId="Windows Live" w15:userId="1655d09d8bfbf9e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8CF"/>
    <w:rsid w:val="0000226B"/>
    <w:rsid w:val="002F2892"/>
    <w:rsid w:val="002F5251"/>
    <w:rsid w:val="00376525"/>
    <w:rsid w:val="003854E3"/>
    <w:rsid w:val="005119BF"/>
    <w:rsid w:val="00541D82"/>
    <w:rsid w:val="0059113B"/>
    <w:rsid w:val="005B0017"/>
    <w:rsid w:val="005D771D"/>
    <w:rsid w:val="005F4DF2"/>
    <w:rsid w:val="006400F2"/>
    <w:rsid w:val="00757C55"/>
    <w:rsid w:val="00817BC9"/>
    <w:rsid w:val="009C2044"/>
    <w:rsid w:val="00B81281"/>
    <w:rsid w:val="00BA38CF"/>
    <w:rsid w:val="00C52E48"/>
    <w:rsid w:val="00D94C83"/>
    <w:rsid w:val="00E75E1A"/>
    <w:rsid w:val="00F077C9"/>
    <w:rsid w:val="00F5169E"/>
    <w:rsid w:val="00F707FA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9563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A38CF"/>
  </w:style>
  <w:style w:type="paragraph" w:styleId="Titre1">
    <w:name w:val="heading 1"/>
    <w:basedOn w:val="Normal"/>
    <w:next w:val="Normal"/>
    <w:link w:val="Titre1Car"/>
    <w:uiPriority w:val="9"/>
    <w:qFormat/>
    <w:rsid w:val="00BA38C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A38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BA38C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BA38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BA38C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A38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F077C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52E48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2E4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302</Words>
  <Characters>1667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Utilisateur Microsoft Office</cp:lastModifiedBy>
  <cp:revision>4</cp:revision>
  <dcterms:created xsi:type="dcterms:W3CDTF">2019-06-20T09:47:00Z</dcterms:created>
  <dcterms:modified xsi:type="dcterms:W3CDTF">2019-06-20T09:57:00Z</dcterms:modified>
</cp:coreProperties>
</file>